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themeColor="text1"/>
        </w:rPr>
        <w:id w:val="1068227323"/>
        <w:docPartObj>
          <w:docPartGallery w:val="Cover Pages"/>
          <w:docPartUnique/>
        </w:docPartObj>
      </w:sdtPr>
      <w:sdtEndPr/>
      <w:sdtContent>
        <w:p w14:paraId="55CA0F2D" w14:textId="77777777" w:rsidR="002D4D71" w:rsidRPr="00BB5D56" w:rsidRDefault="002D4D71" w:rsidP="002D4D71">
          <w:pPr>
            <w:spacing w:line="360" w:lineRule="auto"/>
            <w:rPr>
              <w:color w:val="000000" w:themeColor="text1"/>
            </w:rPr>
          </w:pPr>
          <w:r w:rsidRPr="00BB5D56">
            <w:rPr>
              <w:noProof/>
              <w:color w:val="000000" w:themeColor="text1"/>
            </w:rPr>
            <mc:AlternateContent>
              <mc:Choice Requires="wps">
                <w:drawing>
                  <wp:anchor distT="0" distB="0" distL="114300" distR="114300" simplePos="0" relativeHeight="251660288" behindDoc="1" locked="0" layoutInCell="1" allowOverlap="1" wp14:anchorId="69C6EAFB" wp14:editId="0F319F17">
                    <wp:simplePos x="0" y="0"/>
                    <mc:AlternateContent>
                      <mc:Choice Requires="wp14">
                        <wp:positionH relativeFrom="page">
                          <wp14:pctPosHOffset>10000</wp14:pctPosHOffset>
                        </wp:positionH>
                      </mc:Choice>
                      <mc:Fallback>
                        <wp:positionH relativeFrom="page">
                          <wp:posOffset>777240</wp:posOffset>
                        </wp:positionH>
                      </mc:Fallback>
                    </mc:AlternateContent>
                    <mc:AlternateContent>
                      <mc:Choice Requires="wp14">
                        <wp:positionV relativeFrom="page">
                          <wp14:pctPosVOffset>15000</wp14:pctPosVOffset>
                        </wp:positionV>
                      </mc:Choice>
                      <mc:Fallback>
                        <wp:positionV relativeFrom="page">
                          <wp:posOffset>1508760</wp:posOffset>
                        </wp:positionV>
                      </mc:Fallback>
                    </mc:AlternateContent>
                    <wp:extent cx="0" cy="1543050"/>
                    <wp:effectExtent l="19050" t="0" r="19050" b="23495"/>
                    <wp:wrapNone/>
                    <wp:docPr id="37" name="Straight Connector 37"/>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0141D2CE" id="Straight Connector 37" o:spid="_x0000_s1026" style="position:absolute;z-index:-251656192;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" strokecolor="#272727 [2749]" strokeweight="2.25pt">
                    <v:stroke joinstyle="miter"/>
                    <w10:wrap anchorx="page" anchory="page"/>
                  </v:line>
                </w:pict>
              </mc:Fallback>
            </mc:AlternateContent>
          </w:r>
        </w:p>
        <w:p w14:paraId="43B506FE" w14:textId="77777777" w:rsidR="002D4D71" w:rsidRPr="00BB5D56" w:rsidRDefault="002D4D71" w:rsidP="002D4D71">
          <w:pPr>
            <w:spacing w:line="360" w:lineRule="auto"/>
            <w:rPr>
              <w:color w:val="000000" w:themeColor="text1"/>
            </w:rPr>
          </w:pPr>
          <w:r w:rsidRPr="00BB5D56">
            <w:rPr>
              <w:noProof/>
              <w:color w:val="000000" w:themeColor="text1"/>
            </w:rPr>
            <mc:AlternateContent>
              <mc:Choice Requires="wps">
                <w:drawing>
                  <wp:anchor distT="0" distB="0" distL="114300" distR="114300" simplePos="0" relativeHeight="251659264" behindDoc="0" locked="0" layoutInCell="1" allowOverlap="1" wp14:anchorId="7DB0EB27" wp14:editId="073A210C">
                    <wp:simplePos x="0" y="0"/>
                    <wp:positionH relativeFrom="page">
                      <wp:align>left</wp:align>
                    </wp:positionH>
                    <mc:AlternateContent>
                      <mc:Choice Requires="wp14">
                        <wp:positionV relativeFrom="page">
                          <wp14:pctPosVOffset>15000</wp14:pctPosVOffset>
                        </wp:positionV>
                      </mc:Choice>
                      <mc:Fallback>
                        <wp:positionV relativeFrom="page">
                          <wp:posOffset>1508760</wp:posOffset>
                        </wp:positionV>
                      </mc:Fallback>
                    </mc:AlternateContent>
                    <wp:extent cx="7442200" cy="4775200"/>
                    <wp:effectExtent l="0" t="0" r="0" b="0"/>
                    <wp:wrapNone/>
                    <wp:docPr id="38" name="Text Box 38" title="Title and subtitle"/>
                    <wp:cNvGraphicFramePr/>
                    <a:graphic xmlns:a="http://schemas.openxmlformats.org/drawingml/2006/main">
                      <a:graphicData uri="http://schemas.microsoft.com/office/word/2010/wordprocessingShape">
                        <wps:wsp>
                          <wps:cNvSpPr txBox="1"/>
                          <wps:spPr>
                            <a:xfrm>
                              <a:off x="0" y="0"/>
                              <a:ext cx="7442200" cy="4775200"/>
                            </a:xfrm>
                            <a:prstGeom prst="rect">
                              <a:avLst/>
                            </a:prstGeom>
                            <a:noFill/>
                            <a:ln w="6350">
                              <a:noFill/>
                            </a:ln>
                          </wps:spPr>
                          <wps:txbx>
                            <w:txbxContent>
                              <w:sdt>
                                <w:sdtPr>
                                  <w:rPr>
                                    <w:rFonts w:ascii="Times" w:hAnsi="Times"/>
                                    <w:iCs/>
                                    <w:caps/>
                                    <w:color w:val="262626" w:themeColor="text1" w:themeTint="D9"/>
                                    <w:sz w:val="40"/>
                                    <w:szCs w:val="40"/>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6FBF75C4" w14:textId="0940EB0B" w:rsidR="002D4D71" w:rsidRPr="00E55C0F" w:rsidRDefault="00623B6F" w:rsidP="002D4D71">
                                    <w:pPr>
                                      <w:pStyle w:val="NoSpacing"/>
                                      <w:spacing w:after="900"/>
                                      <w:rPr>
                                        <w:rFonts w:ascii="Times" w:hAnsi="Times"/>
                                        <w:iCs/>
                                        <w:caps/>
                                        <w:color w:val="262626" w:themeColor="text1" w:themeTint="D9"/>
                                        <w:sz w:val="40"/>
                                        <w:szCs w:val="40"/>
                                      </w:rPr>
                                    </w:pPr>
                                    <w:ins w:id="0" w:author="Allison Lapat" w:date="2023-01-08T10:35:00Z">
                                      <w:r>
                                        <w:rPr>
                                          <w:rFonts w:ascii="Times" w:hAnsi="Times"/>
                                          <w:iCs/>
                                          <w:caps/>
                                          <w:color w:val="262626" w:themeColor="text1" w:themeTint="D9"/>
                                          <w:sz w:val="40"/>
                                          <w:szCs w:val="40"/>
                                        </w:rPr>
                                        <w:t>Claire's PVSRIPO paper (02239808).DOCX</w:t>
                                      </w:r>
                                    </w:ins>
                                  </w:p>
                                </w:sdtContent>
                              </w:sdt>
                              <w:sdt>
                                <w:sdtPr>
                                  <w:rPr>
                                    <w:rFonts w:ascii="Times" w:hAnsi="Times"/>
                                    <w:color w:val="262626" w:themeColor="text1" w:themeTint="D9"/>
                                    <w:sz w:val="24"/>
                                    <w:szCs w:val="24"/>
                                  </w:rPr>
                                  <w:alias w:val="Subtitle"/>
                                  <w:tag w:val=""/>
                                  <w:id w:val="114377379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1F15CA01" w14:textId="77777777" w:rsidR="002D4D71" w:rsidRPr="00E55C0F" w:rsidRDefault="002D4D71" w:rsidP="002D4D71">
                                    <w:pPr>
                                      <w:pStyle w:val="NoSpacing"/>
                                      <w:rPr>
                                        <w:rFonts w:ascii="Times" w:hAnsi="Times"/>
                                        <w:i/>
                                        <w:color w:val="262626" w:themeColor="text1" w:themeTint="D9"/>
                                        <w:sz w:val="24"/>
                                        <w:szCs w:val="24"/>
                                      </w:rPr>
                                    </w:pPr>
                                    <w:r>
                                      <w:rPr>
                                        <w:rFonts w:ascii="Times" w:hAnsi="Times"/>
                                        <w:color w:val="262626" w:themeColor="text1" w:themeTint="D9"/>
                                        <w:sz w:val="24"/>
                                        <w:szCs w:val="24"/>
                                      </w:rPr>
                                      <w:t xml:space="preserve">     </w:t>
                                    </w:r>
                                  </w:p>
                                </w:sdtContent>
                              </w:sdt>
                              <w:p w14:paraId="684D1DAC" w14:textId="3CB680BC" w:rsidR="00332E03" w:rsidRPr="00332E03" w:rsidRDefault="00332E03" w:rsidP="002D4D71">
                                <w:pPr>
                                  <w:pStyle w:val="NoSpacing"/>
                                  <w:rPr>
                                    <w:rFonts w:ascii="Times" w:hAnsi="Times"/>
                                    <w:b/>
                                    <w:bCs/>
                                    <w:i/>
                                    <w:color w:val="262626" w:themeColor="text1" w:themeTint="D9"/>
                                    <w:sz w:val="24"/>
                                    <w:szCs w:val="24"/>
                                  </w:rPr>
                                </w:pPr>
                                <w:r>
                                  <w:rPr>
                                    <w:rFonts w:ascii="Times" w:hAnsi="Times"/>
                                    <w:b/>
                                    <w:bCs/>
                                    <w:i/>
                                    <w:color w:val="262626" w:themeColor="text1" w:themeTint="D9"/>
                                    <w:sz w:val="24"/>
                                    <w:szCs w:val="24"/>
                                  </w:rPr>
                                  <w:t>Claire Lapat</w:t>
                                </w:r>
                              </w:p>
                              <w:p w14:paraId="21F34E20" w14:textId="6B81A969" w:rsidR="002D4D71" w:rsidRPr="00E55C0F" w:rsidRDefault="002D4D71" w:rsidP="002D4D71">
                                <w:pPr>
                                  <w:pStyle w:val="NoSpacing"/>
                                  <w:rPr>
                                    <w:rFonts w:ascii="Times" w:hAnsi="Times"/>
                                    <w:i/>
                                    <w:color w:val="262626" w:themeColor="text1" w:themeTint="D9"/>
                                    <w:sz w:val="24"/>
                                    <w:szCs w:val="24"/>
                                  </w:rPr>
                                </w:pPr>
                                <w:r w:rsidRPr="00E55C0F">
                                  <w:rPr>
                                    <w:rFonts w:ascii="Times" w:hAnsi="Times"/>
                                    <w:i/>
                                    <w:color w:val="262626" w:themeColor="text1" w:themeTint="D9"/>
                                    <w:sz w:val="24"/>
                                    <w:szCs w:val="24"/>
                                  </w:rPr>
                                  <w:t>BIOSC 1010 Tuesday 2:00</w:t>
                                </w:r>
                              </w:p>
                              <w:p w14:paraId="0E08D93A" w14:textId="149E4AFB" w:rsidR="002D4D71" w:rsidRPr="00E55C0F" w:rsidRDefault="0062782C" w:rsidP="002D4D71">
                                <w:pPr>
                                  <w:pStyle w:val="NoSpacing"/>
                                  <w:rPr>
                                    <w:rFonts w:ascii="Times" w:hAnsi="Times"/>
                                    <w:i/>
                                    <w:color w:val="262626" w:themeColor="text1" w:themeTint="D9"/>
                                    <w:sz w:val="24"/>
                                    <w:szCs w:val="24"/>
                                  </w:rPr>
                                </w:pPr>
                                <w:r>
                                  <w:rPr>
                                    <w:rFonts w:ascii="Times" w:hAnsi="Times"/>
                                    <w:i/>
                                    <w:color w:val="262626" w:themeColor="text1" w:themeTint="D9"/>
                                    <w:sz w:val="24"/>
                                    <w:szCs w:val="24"/>
                                  </w:rPr>
                                  <w:t>Final Version</w:t>
                                </w:r>
                              </w:p>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DB0EB27" id="_x0000_t202" coordsize="21600,21600" o:spt="202" path="m,l,21600r21600,l21600,xe">
                    <v:stroke joinstyle="miter"/>
                    <v:path gradientshapeok="t" o:connecttype="rect"/>
                  </v:shapetype>
                  <v:shape id="Text Box 38" o:spid="_x0000_s1026" type="#_x0000_t202" alt="Title: Title and subtitle" style="position:absolute;margin-left:0;margin-top:0;width:586pt;height:376pt;z-index:251659264;visibility:visible;mso-wrap-style:square;mso-width-percent:0;mso-height-percent:0;mso-top-percent:150;mso-wrap-distance-left:9pt;mso-wrap-distance-top:0;mso-wrap-distance-right:9pt;mso-wrap-distance-bottom:0;mso-position-horizontal:left;mso-position-horizontal-relative:page;mso-position-vertical-relative:page;mso-width-percent:0;mso-height-percent:0;mso-top-percent:15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" filled="f" stroked="f" strokeweight=".5pt">
                    <v:textbox inset="93.6pt,,0">
                      <w:txbxContent>
                        <w:sdt>
                          <w:sdtPr>
                            <w:rPr>
                              <w:rFonts w:ascii="Times" w:hAnsi="Times"/>
                              <w:iCs/>
                              <w:caps/>
                              <w:color w:val="262626" w:themeColor="text1" w:themeTint="D9"/>
                              <w:sz w:val="40"/>
                              <w:szCs w:val="40"/>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6FBF75C4" w14:textId="0940EB0B" w:rsidR="002D4D71" w:rsidRPr="00E55C0F" w:rsidRDefault="00623B6F" w:rsidP="002D4D71">
                              <w:pPr>
                                <w:pStyle w:val="NoSpacing"/>
                                <w:spacing w:after="900"/>
                                <w:rPr>
                                  <w:rFonts w:ascii="Times" w:hAnsi="Times"/>
                                  <w:iCs/>
                                  <w:caps/>
                                  <w:color w:val="262626" w:themeColor="text1" w:themeTint="D9"/>
                                  <w:sz w:val="40"/>
                                  <w:szCs w:val="40"/>
                                </w:rPr>
                              </w:pPr>
                              <w:ins w:id="1" w:author="Allison Lapat" w:date="2023-01-08T10:35:00Z">
                                <w:r>
                                  <w:rPr>
                                    <w:rFonts w:ascii="Times" w:hAnsi="Times"/>
                                    <w:iCs/>
                                    <w:caps/>
                                    <w:color w:val="262626" w:themeColor="text1" w:themeTint="D9"/>
                                    <w:sz w:val="40"/>
                                    <w:szCs w:val="40"/>
                                  </w:rPr>
                                  <w:t>Claire's PVSRIPO paper (02239808).DOCX</w:t>
                                </w:r>
                              </w:ins>
                            </w:p>
                          </w:sdtContent>
                        </w:sdt>
                        <w:sdt>
                          <w:sdtPr>
                            <w:rPr>
                              <w:rFonts w:ascii="Times" w:hAnsi="Times"/>
                              <w:color w:val="262626" w:themeColor="text1" w:themeTint="D9"/>
                              <w:sz w:val="24"/>
                              <w:szCs w:val="24"/>
                            </w:rPr>
                            <w:alias w:val="Subtitle"/>
                            <w:tag w:val=""/>
                            <w:id w:val="114377379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1F15CA01" w14:textId="77777777" w:rsidR="002D4D71" w:rsidRPr="00E55C0F" w:rsidRDefault="002D4D71" w:rsidP="002D4D71">
                              <w:pPr>
                                <w:pStyle w:val="NoSpacing"/>
                                <w:rPr>
                                  <w:rFonts w:ascii="Times" w:hAnsi="Times"/>
                                  <w:i/>
                                  <w:color w:val="262626" w:themeColor="text1" w:themeTint="D9"/>
                                  <w:sz w:val="24"/>
                                  <w:szCs w:val="24"/>
                                </w:rPr>
                              </w:pPr>
                              <w:r>
                                <w:rPr>
                                  <w:rFonts w:ascii="Times" w:hAnsi="Times"/>
                                  <w:color w:val="262626" w:themeColor="text1" w:themeTint="D9"/>
                                  <w:sz w:val="24"/>
                                  <w:szCs w:val="24"/>
                                </w:rPr>
                                <w:t xml:space="preserve">     </w:t>
                              </w:r>
                            </w:p>
                          </w:sdtContent>
                        </w:sdt>
                        <w:p w14:paraId="684D1DAC" w14:textId="3CB680BC" w:rsidR="00332E03" w:rsidRPr="00332E03" w:rsidRDefault="00332E03" w:rsidP="002D4D71">
                          <w:pPr>
                            <w:pStyle w:val="NoSpacing"/>
                            <w:rPr>
                              <w:rFonts w:ascii="Times" w:hAnsi="Times"/>
                              <w:b/>
                              <w:bCs/>
                              <w:i/>
                              <w:color w:val="262626" w:themeColor="text1" w:themeTint="D9"/>
                              <w:sz w:val="24"/>
                              <w:szCs w:val="24"/>
                            </w:rPr>
                          </w:pPr>
                          <w:r>
                            <w:rPr>
                              <w:rFonts w:ascii="Times" w:hAnsi="Times"/>
                              <w:b/>
                              <w:bCs/>
                              <w:i/>
                              <w:color w:val="262626" w:themeColor="text1" w:themeTint="D9"/>
                              <w:sz w:val="24"/>
                              <w:szCs w:val="24"/>
                            </w:rPr>
                            <w:t>Claire Lapat</w:t>
                          </w:r>
                        </w:p>
                        <w:p w14:paraId="21F34E20" w14:textId="6B81A969" w:rsidR="002D4D71" w:rsidRPr="00E55C0F" w:rsidRDefault="002D4D71" w:rsidP="002D4D71">
                          <w:pPr>
                            <w:pStyle w:val="NoSpacing"/>
                            <w:rPr>
                              <w:rFonts w:ascii="Times" w:hAnsi="Times"/>
                              <w:i/>
                              <w:color w:val="262626" w:themeColor="text1" w:themeTint="D9"/>
                              <w:sz w:val="24"/>
                              <w:szCs w:val="24"/>
                            </w:rPr>
                          </w:pPr>
                          <w:r w:rsidRPr="00E55C0F">
                            <w:rPr>
                              <w:rFonts w:ascii="Times" w:hAnsi="Times"/>
                              <w:i/>
                              <w:color w:val="262626" w:themeColor="text1" w:themeTint="D9"/>
                              <w:sz w:val="24"/>
                              <w:szCs w:val="24"/>
                            </w:rPr>
                            <w:t>BIOSC 1010 Tuesday 2:00</w:t>
                          </w:r>
                        </w:p>
                        <w:p w14:paraId="0E08D93A" w14:textId="149E4AFB" w:rsidR="002D4D71" w:rsidRPr="00E55C0F" w:rsidRDefault="0062782C" w:rsidP="002D4D71">
                          <w:pPr>
                            <w:pStyle w:val="NoSpacing"/>
                            <w:rPr>
                              <w:rFonts w:ascii="Times" w:hAnsi="Times"/>
                              <w:i/>
                              <w:color w:val="262626" w:themeColor="text1" w:themeTint="D9"/>
                              <w:sz w:val="24"/>
                              <w:szCs w:val="24"/>
                            </w:rPr>
                          </w:pPr>
                          <w:r>
                            <w:rPr>
                              <w:rFonts w:ascii="Times" w:hAnsi="Times"/>
                              <w:i/>
                              <w:color w:val="262626" w:themeColor="text1" w:themeTint="D9"/>
                              <w:sz w:val="24"/>
                              <w:szCs w:val="24"/>
                            </w:rPr>
                            <w:t>Final Version</w:t>
                          </w:r>
                        </w:p>
                      </w:txbxContent>
                    </v:textbox>
                    <w10:wrap anchorx="page" anchory="page"/>
                  </v:shape>
                </w:pict>
              </mc:Fallback>
            </mc:AlternateContent>
          </w:r>
          <w:r w:rsidRPr="00BB5D56">
            <w:rPr>
              <w:color w:val="000000" w:themeColor="text1"/>
            </w:rPr>
            <w:br w:type="page"/>
          </w:r>
        </w:p>
      </w:sdtContent>
    </w:sdt>
    <w:p w14:paraId="12DA095B" w14:textId="77777777" w:rsidR="002D4D71" w:rsidRPr="00BB5D56" w:rsidRDefault="002D4D71" w:rsidP="002D4D71">
      <w:pPr>
        <w:spacing w:line="360" w:lineRule="auto"/>
        <w:rPr>
          <w:rFonts w:ascii="Times" w:hAnsi="Times" w:cstheme="minorHAnsi"/>
          <w:b/>
          <w:bCs/>
          <w:color w:val="000000" w:themeColor="text1"/>
        </w:rPr>
      </w:pPr>
      <w:r w:rsidRPr="00BB5D56">
        <w:rPr>
          <w:rFonts w:ascii="Times" w:hAnsi="Times" w:cstheme="minorHAnsi"/>
          <w:b/>
          <w:bCs/>
          <w:color w:val="000000" w:themeColor="text1"/>
        </w:rPr>
        <w:lastRenderedPageBreak/>
        <w:t>Introduction</w:t>
      </w:r>
    </w:p>
    <w:p w14:paraId="1FB5BF3A" w14:textId="6E31D557" w:rsidR="002D4D71" w:rsidRPr="00BB5D56" w:rsidRDefault="002D4D71" w:rsidP="002D4D71">
      <w:pPr>
        <w:spacing w:line="360" w:lineRule="auto"/>
        <w:ind w:firstLine="720"/>
        <w:rPr>
          <w:rFonts w:ascii="Times" w:hAnsi="Times" w:cstheme="minorHAnsi"/>
          <w:color w:val="000000" w:themeColor="text1"/>
        </w:rPr>
      </w:pPr>
      <w:r w:rsidRPr="00BB5D56">
        <w:rPr>
          <w:rFonts w:ascii="Times" w:hAnsi="Times" w:cstheme="minorHAnsi"/>
          <w:color w:val="000000" w:themeColor="text1"/>
        </w:rPr>
        <w:t xml:space="preserve">Glioblastoma is one of the most aggressive malignant brain tumors with very few treatment options.  The average length of survival for someone diagnosed with glioblastoma is eight months.  Glioblastoma is unique because the tumor suppresses its microenvironment, leaving the immune system unable to generate any anti-tumor antibodies and making it easier for the tumor to invade new areas of the brain and spinal cord </w:t>
      </w:r>
      <w:r w:rsidRPr="00BB5D56">
        <w:rPr>
          <w:rFonts w:ascii="Times" w:hAnsi="Times" w:cstheme="minorHAnsi"/>
          <w:bCs/>
          <w:color w:val="000000" w:themeColor="text1"/>
        </w:rPr>
        <w:fldChar w:fldCharType="begin">
          <w:fldData xml:space="preserve">PEVuZE5vdGU+PENpdGU+PEF1dGhvcj5XYWx0b248L0F1dGhvcj48WWVhcj4yMDE4PC9ZZWFyPjxS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</w:fldData>
        </w:fldChar>
      </w:r>
      <w:r w:rsidRPr="00BB5D56">
        <w:rPr>
          <w:rFonts w:ascii="Times" w:hAnsi="Times" w:cstheme="minorHAnsi"/>
          <w:bCs/>
          <w:color w:val="000000" w:themeColor="text1"/>
        </w:rPr>
        <w:instrText xml:space="preserve"> ADDIN EN.CITE </w:instrText>
      </w:r>
      <w:r w:rsidRPr="00BB5D56">
        <w:rPr>
          <w:rFonts w:ascii="Times" w:hAnsi="Times" w:cstheme="minorHAnsi"/>
          <w:bCs/>
          <w:color w:val="000000" w:themeColor="text1"/>
        </w:rPr>
        <w:fldChar w:fldCharType="begin">
          <w:fldData xml:space="preserve">PEVuZE5vdGU+PENpdGU+PEF1dGhvcj5XYWx0b248L0F1dGhvcj48WWVhcj4yMDE4PC9ZZWFyPjxS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</w:fldData>
        </w:fldChar>
      </w:r>
      <w:r w:rsidRPr="00BB5D56">
        <w:rPr>
          <w:rFonts w:ascii="Times" w:hAnsi="Times" w:cstheme="minorHAnsi"/>
          <w:bCs/>
          <w:color w:val="000000" w:themeColor="text1"/>
        </w:rPr>
        <w:instrText xml:space="preserve"> ADDIN EN.CITE.DATA </w:instrText>
      </w:r>
      <w:r w:rsidRPr="00BB5D56">
        <w:rPr>
          <w:rFonts w:ascii="Times" w:hAnsi="Times" w:cstheme="minorHAnsi"/>
          <w:bCs/>
          <w:color w:val="000000" w:themeColor="text1"/>
        </w:rPr>
      </w:r>
      <w:r w:rsidRPr="00BB5D56">
        <w:rPr>
          <w:rFonts w:ascii="Times" w:hAnsi="Times" w:cstheme="minorHAnsi"/>
          <w:bCs/>
          <w:color w:val="000000" w:themeColor="text1"/>
        </w:rPr>
        <w:fldChar w:fldCharType="end"/>
      </w:r>
      <w:r w:rsidRPr="00BB5D56">
        <w:rPr>
          <w:rFonts w:ascii="Times" w:hAnsi="Times" w:cstheme="minorHAnsi"/>
          <w:bCs/>
          <w:color w:val="000000" w:themeColor="text1"/>
        </w:rPr>
      </w:r>
      <w:r w:rsidRPr="00BB5D56">
        <w:rPr>
          <w:rFonts w:ascii="Times" w:hAnsi="Times" w:cstheme="minorHAnsi"/>
          <w:bCs/>
          <w:color w:val="000000" w:themeColor="text1"/>
        </w:rPr>
        <w:fldChar w:fldCharType="separate"/>
      </w:r>
      <w:r w:rsidRPr="00BB5D56">
        <w:rPr>
          <w:rFonts w:ascii="Times" w:hAnsi="Times" w:cstheme="minorHAnsi"/>
          <w:bCs/>
          <w:noProof/>
          <w:color w:val="000000" w:themeColor="text1"/>
        </w:rPr>
        <w:t>(</w:t>
      </w:r>
      <w:r w:rsidR="006B0C7D" w:rsidRPr="00BB5D56">
        <w:rPr>
          <w:color w:val="000000" w:themeColor="text1"/>
        </w:rPr>
        <w:fldChar w:fldCharType="begin"/>
      </w:r>
      <w:r w:rsidR="006B0C7D" w:rsidRPr="00BB5D56">
        <w:rPr>
          <w:color w:val="000000" w:themeColor="text1"/>
        </w:rPr>
        <w:instrText xml:space="preserve"> HYPERLINK \l "_ENREF_14" \o "Walton, 2018 #5" </w:instrText>
      </w:r>
      <w:r w:rsidR="006B0C7D" w:rsidRPr="00D01E60">
        <w:rPr>
          <w:color w:val="000000" w:themeColor="text1"/>
          <w:rPrChange w:id="2" w:author="Lapat, Claire L" w:date="2023-01-22T12:34:00Z">
            <w:rPr>
              <w:rFonts w:ascii="Times" w:hAnsi="Times" w:cstheme="minorHAnsi"/>
              <w:bCs/>
              <w:noProof/>
            </w:rPr>
          </w:rPrChange>
        </w:rPr>
        <w:fldChar w:fldCharType="separate"/>
      </w:r>
      <w:r w:rsidRPr="00BB5D56">
        <w:rPr>
          <w:rFonts w:ascii="Times" w:hAnsi="Times" w:cstheme="minorHAnsi"/>
          <w:bCs/>
          <w:noProof/>
          <w:color w:val="000000" w:themeColor="text1"/>
        </w:rPr>
        <w:t>Walton et al., 2018</w:t>
      </w:r>
      <w:r w:rsidR="006B0C7D" w:rsidRPr="00BB5D56">
        <w:rPr>
          <w:rFonts w:ascii="Times" w:hAnsi="Times" w:cstheme="minorHAnsi"/>
          <w:bCs/>
          <w:noProof/>
          <w:color w:val="000000" w:themeColor="text1"/>
        </w:rPr>
        <w:fldChar w:fldCharType="end"/>
      </w:r>
      <w:r w:rsidRPr="00BB5D56">
        <w:rPr>
          <w:rFonts w:ascii="Times" w:hAnsi="Times" w:cstheme="minorHAnsi"/>
          <w:bCs/>
          <w:noProof/>
          <w:color w:val="000000" w:themeColor="text1"/>
        </w:rPr>
        <w:t>)</w:t>
      </w:r>
      <w:r w:rsidRPr="00BB5D56">
        <w:rPr>
          <w:rFonts w:ascii="Times" w:hAnsi="Times" w:cstheme="minorHAnsi"/>
          <w:bCs/>
          <w:color w:val="000000" w:themeColor="text1"/>
        </w:rPr>
        <w:fldChar w:fldCharType="end"/>
      </w:r>
      <w:r w:rsidRPr="00BB5D56">
        <w:rPr>
          <w:rFonts w:ascii="Times" w:hAnsi="Times" w:cstheme="minorHAnsi"/>
          <w:bCs/>
          <w:color w:val="000000" w:themeColor="text1"/>
        </w:rPr>
        <w:t xml:space="preserve">. </w:t>
      </w:r>
      <w:r w:rsidRPr="00BB5D56">
        <w:rPr>
          <w:rFonts w:ascii="Times" w:hAnsi="Times" w:cstheme="minorHAnsi"/>
          <w:color w:val="000000" w:themeColor="text1"/>
        </w:rPr>
        <w:t xml:space="preserve"> CD155 exploits the immunosuppression of the tumor environment by enhancing tumor propagation, a phenomenon that is not fully understood</w:t>
      </w:r>
      <w:r w:rsidR="001528A0" w:rsidRPr="00BB5D56">
        <w:rPr>
          <w:rFonts w:ascii="Times" w:hAnsi="Times" w:cstheme="minorHAnsi"/>
          <w:color w:val="000000" w:themeColor="text1"/>
        </w:rPr>
        <w:t xml:space="preserve">.  </w:t>
      </w:r>
      <w:r w:rsidRPr="00BB5D56">
        <w:rPr>
          <w:rFonts w:ascii="Times" w:hAnsi="Times" w:cstheme="minorHAnsi"/>
          <w:color w:val="000000" w:themeColor="text1"/>
        </w:rPr>
        <w:t xml:space="preserve">CD155 </w:t>
      </w:r>
      <w:r w:rsidR="001528A0" w:rsidRPr="00BB5D56">
        <w:rPr>
          <w:rFonts w:ascii="Times" w:hAnsi="Times" w:cstheme="minorHAnsi"/>
          <w:color w:val="000000" w:themeColor="text1"/>
        </w:rPr>
        <w:t xml:space="preserve">also </w:t>
      </w:r>
      <w:r w:rsidRPr="00BB5D56">
        <w:rPr>
          <w:rFonts w:ascii="Times" w:hAnsi="Times" w:cstheme="minorHAnsi"/>
          <w:color w:val="000000" w:themeColor="text1"/>
        </w:rPr>
        <w:t>leaves glioblastoma tumors susceptible to PVSRIPO.  PVSRIPO is a genetically engineered poliovirus that has been weakened, or attenuated, by the addition of a foreign internal ribosomal entry site from human rhinovirus, the most common virus that causes the common cold</w:t>
      </w:r>
      <w:r w:rsidR="002148D8" w:rsidRPr="00BB5D56">
        <w:rPr>
          <w:rFonts w:ascii="Times" w:hAnsi="Times" w:cstheme="minorHAnsi"/>
          <w:color w:val="000000" w:themeColor="text1"/>
        </w:rPr>
        <w:t>.  The genetically engineered virus is thus</w:t>
      </w:r>
      <w:r w:rsidRPr="00BB5D56">
        <w:rPr>
          <w:rFonts w:ascii="Times" w:hAnsi="Times" w:cstheme="minorHAnsi"/>
          <w:color w:val="000000" w:themeColor="text1"/>
        </w:rPr>
        <w:t xml:space="preserve"> unable to cause inflammation of the central nervous system </w:t>
      </w:r>
      <w:r w:rsidRPr="00BB5D56">
        <w:rPr>
          <w:rFonts w:ascii="Times" w:hAnsi="Times" w:cstheme="minorHAnsi"/>
          <w:color w:val="000000" w:themeColor="text1"/>
        </w:rPr>
        <w:fldChar w:fldCharType="begin">
          <w:fldData xml:space="preserve">PEVuZE5vdGU+PENpdGU+PEF1dGhvcj5Hcm9tZWllcjwvQXV0aG9yPjxZZWFyPjIwMTg8L1llYXI+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=
</w:fldData>
        </w:fldChar>
      </w:r>
      <w:r w:rsidRPr="00BB5D56">
        <w:rPr>
          <w:rFonts w:ascii="Times" w:hAnsi="Times" w:cstheme="minorHAnsi"/>
          <w:color w:val="000000" w:themeColor="text1"/>
        </w:rPr>
        <w:instrText xml:space="preserve"> ADDIN EN.CITE </w:instrText>
      </w:r>
      <w:r w:rsidRPr="00BB5D56">
        <w:rPr>
          <w:rFonts w:ascii="Times" w:hAnsi="Times" w:cstheme="minorHAnsi"/>
          <w:color w:val="000000" w:themeColor="text1"/>
        </w:rPr>
        <w:fldChar w:fldCharType="begin">
          <w:fldData xml:space="preserve">PEVuZE5vdGU+PENpdGU+PEF1dGhvcj5Hcm9tZWllcjwvQXV0aG9yPjxZZWFyPjIwMTg8L1llYXI+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=
</w:fldData>
        </w:fldChar>
      </w:r>
      <w:r w:rsidRPr="00BB5D56">
        <w:rPr>
          <w:rFonts w:ascii="Times" w:hAnsi="Times" w:cstheme="minorHAnsi"/>
          <w:color w:val="000000" w:themeColor="text1"/>
        </w:rPr>
        <w:instrText xml:space="preserve"> ADDIN EN.CITE.DATA </w:instrText>
      </w:r>
      <w:r w:rsidRPr="00BB5D56">
        <w:rPr>
          <w:rFonts w:ascii="Times" w:hAnsi="Times" w:cstheme="minorHAnsi"/>
          <w:color w:val="000000" w:themeColor="text1"/>
        </w:rPr>
      </w:r>
      <w:r w:rsidRPr="00BB5D56">
        <w:rPr>
          <w:rFonts w:ascii="Times" w:hAnsi="Times" w:cstheme="minorHAnsi"/>
          <w:color w:val="000000" w:themeColor="text1"/>
        </w:rPr>
        <w:fldChar w:fldCharType="end"/>
      </w:r>
      <w:r w:rsidRPr="00BB5D56">
        <w:rPr>
          <w:rFonts w:ascii="Times" w:hAnsi="Times" w:cstheme="minorHAnsi"/>
          <w:color w:val="000000" w:themeColor="text1"/>
        </w:rPr>
      </w:r>
      <w:r w:rsidRPr="00BB5D56">
        <w:rPr>
          <w:rFonts w:ascii="Times" w:hAnsi="Times" w:cstheme="minorHAnsi"/>
          <w:color w:val="000000" w:themeColor="text1"/>
        </w:rPr>
        <w:fldChar w:fldCharType="separate"/>
      </w:r>
      <w:r w:rsidRPr="00BB5D56">
        <w:rPr>
          <w:rFonts w:ascii="Times" w:hAnsi="Times" w:cstheme="minorHAnsi"/>
          <w:noProof/>
          <w:color w:val="000000" w:themeColor="text1"/>
        </w:rPr>
        <w:t>(</w:t>
      </w:r>
      <w:r w:rsidR="006B0C7D" w:rsidRPr="00BB5D56">
        <w:rPr>
          <w:color w:val="000000" w:themeColor="text1"/>
        </w:rPr>
        <w:fldChar w:fldCharType="begin"/>
      </w:r>
      <w:r w:rsidR="006B0C7D" w:rsidRPr="00BB5D56">
        <w:rPr>
          <w:color w:val="000000" w:themeColor="text1"/>
        </w:rPr>
        <w:instrText xml:space="preserve"> HYPERLINK \l "_ENREF_3" \o "Gromeier, 2018 #8" </w:instrText>
      </w:r>
      <w:r w:rsidR="006B0C7D" w:rsidRPr="00D01E60">
        <w:rPr>
          <w:color w:val="000000" w:themeColor="text1"/>
          <w:rPrChange w:id="3" w:author="Lapat, Claire L" w:date="2023-01-22T12:34:00Z">
            <w:rPr>
              <w:rFonts w:ascii="Times" w:hAnsi="Times" w:cstheme="minorHAnsi"/>
              <w:noProof/>
            </w:rPr>
          </w:rPrChange>
        </w:rPr>
        <w:fldChar w:fldCharType="separate"/>
      </w:r>
      <w:r w:rsidRPr="00BB5D56">
        <w:rPr>
          <w:rFonts w:ascii="Times" w:hAnsi="Times" w:cstheme="minorHAnsi"/>
          <w:noProof/>
          <w:color w:val="000000" w:themeColor="text1"/>
        </w:rPr>
        <w:t>Gromeier &amp; Nair, 2018</w:t>
      </w:r>
      <w:r w:rsidR="006B0C7D" w:rsidRPr="00BB5D56">
        <w:rPr>
          <w:rFonts w:ascii="Times" w:hAnsi="Times" w:cstheme="minorHAnsi"/>
          <w:noProof/>
          <w:color w:val="000000" w:themeColor="text1"/>
        </w:rPr>
        <w:fldChar w:fldCharType="end"/>
      </w:r>
      <w:r w:rsidRPr="00BB5D56">
        <w:rPr>
          <w:rFonts w:ascii="Times" w:hAnsi="Times" w:cstheme="minorHAnsi"/>
          <w:noProof/>
          <w:color w:val="000000" w:themeColor="text1"/>
        </w:rPr>
        <w:t>)</w:t>
      </w:r>
      <w:r w:rsidRPr="00BB5D56">
        <w:rPr>
          <w:rFonts w:ascii="Times" w:hAnsi="Times" w:cstheme="minorHAnsi"/>
          <w:color w:val="000000" w:themeColor="text1"/>
        </w:rPr>
        <w:fldChar w:fldCharType="end"/>
      </w:r>
      <w:r w:rsidRPr="00BB5D56">
        <w:rPr>
          <w:rFonts w:ascii="Times" w:hAnsi="Times" w:cstheme="minorHAnsi"/>
          <w:color w:val="000000" w:themeColor="text1"/>
        </w:rPr>
        <w:t xml:space="preserve">.  This review aims to address </w:t>
      </w:r>
      <w:r w:rsidR="002148D8" w:rsidRPr="00BB5D56">
        <w:rPr>
          <w:rFonts w:ascii="Times" w:hAnsi="Times" w:cstheme="minorHAnsi"/>
          <w:color w:val="000000" w:themeColor="text1"/>
        </w:rPr>
        <w:t>the following central questions</w:t>
      </w:r>
      <w:r w:rsidRPr="00BB5D56">
        <w:rPr>
          <w:rFonts w:ascii="Times" w:hAnsi="Times" w:cstheme="minorHAnsi"/>
          <w:color w:val="000000" w:themeColor="text1"/>
        </w:rPr>
        <w:t xml:space="preserve">: (1) What are the oncolytic </w:t>
      </w:r>
      <w:r w:rsidR="00B76759" w:rsidRPr="00BB5D56">
        <w:rPr>
          <w:rFonts w:ascii="Times" w:hAnsi="Times" w:cstheme="minorHAnsi"/>
          <w:color w:val="000000" w:themeColor="text1"/>
        </w:rPr>
        <w:t xml:space="preserve">(destruction of cancer) </w:t>
      </w:r>
      <w:r w:rsidRPr="00BB5D56">
        <w:rPr>
          <w:rFonts w:ascii="Times" w:hAnsi="Times" w:cstheme="minorHAnsi"/>
          <w:color w:val="000000" w:themeColor="text1"/>
        </w:rPr>
        <w:t>and cytotoxic</w:t>
      </w:r>
      <w:r w:rsidR="00B76759" w:rsidRPr="00BB5D56">
        <w:rPr>
          <w:rFonts w:ascii="Times" w:hAnsi="Times" w:cstheme="minorHAnsi"/>
          <w:color w:val="000000" w:themeColor="text1"/>
        </w:rPr>
        <w:t xml:space="preserve"> (toxic to cells)</w:t>
      </w:r>
      <w:r w:rsidRPr="00BB5D56">
        <w:rPr>
          <w:rFonts w:ascii="Times" w:hAnsi="Times" w:cstheme="minorHAnsi"/>
          <w:color w:val="000000" w:themeColor="text1"/>
        </w:rPr>
        <w:t xml:space="preserve"> effects of PVSRIPO on glioblastoma tumors; and (2) what effects, if any, does PVSRIPO have on recruiting the host immune system to attack the cancer cells</w:t>
      </w:r>
      <w:r w:rsidR="00BB15DE" w:rsidRPr="00BB5D56">
        <w:rPr>
          <w:rFonts w:ascii="Times" w:hAnsi="Times" w:cstheme="minorHAnsi"/>
          <w:color w:val="000000" w:themeColor="text1"/>
        </w:rPr>
        <w:t xml:space="preserve"> given the complexities of glioblastoma</w:t>
      </w:r>
      <w:r w:rsidRPr="00BB5D56">
        <w:rPr>
          <w:rFonts w:ascii="Times" w:hAnsi="Times" w:cstheme="minorHAnsi"/>
          <w:color w:val="000000" w:themeColor="text1"/>
        </w:rPr>
        <w:t>?  Answering these questions will provide a deeper insight into the potential of using viruses to recruit the patient’s immune system to destroy cancer cells</w:t>
      </w:r>
      <w:r w:rsidR="00BB15DE" w:rsidRPr="00BB5D56">
        <w:rPr>
          <w:rFonts w:ascii="Times" w:hAnsi="Times" w:cstheme="minorHAnsi"/>
          <w:color w:val="000000" w:themeColor="text1"/>
        </w:rPr>
        <w:t>,</w:t>
      </w:r>
      <w:r w:rsidRPr="00BB5D56">
        <w:rPr>
          <w:rFonts w:ascii="Times" w:hAnsi="Times" w:cstheme="minorHAnsi"/>
          <w:color w:val="000000" w:themeColor="text1"/>
        </w:rPr>
        <w:t xml:space="preserve"> which in turn could lead to lesser exposure to toxic chemotherapies and radiation treatments.</w:t>
      </w:r>
    </w:p>
    <w:p w14:paraId="51A59BAF" w14:textId="6DA5C1BD" w:rsidR="002D4D71" w:rsidRPr="00BB5D56" w:rsidRDefault="002D4D71" w:rsidP="002D4D71">
      <w:pPr>
        <w:spacing w:line="360" w:lineRule="auto"/>
        <w:ind w:firstLine="720"/>
        <w:rPr>
          <w:rFonts w:ascii="Times" w:hAnsi="Times" w:cstheme="minorHAnsi"/>
          <w:color w:val="000000" w:themeColor="text1"/>
        </w:rPr>
      </w:pPr>
      <w:r w:rsidRPr="00BB5D56">
        <w:rPr>
          <w:rFonts w:ascii="Times" w:hAnsi="Times" w:cstheme="minorHAnsi"/>
          <w:color w:val="000000" w:themeColor="text1"/>
        </w:rPr>
        <w:t>Poliovirus is infamous for causing death or disability in those who contracted the virus</w:t>
      </w:r>
      <w:r w:rsidR="00AD096C" w:rsidRPr="00BB5D56">
        <w:rPr>
          <w:rFonts w:ascii="Times" w:hAnsi="Times" w:cstheme="minorHAnsi"/>
          <w:color w:val="000000" w:themeColor="text1"/>
        </w:rPr>
        <w:t>.  Today</w:t>
      </w:r>
      <w:r w:rsidR="007B5B13" w:rsidRPr="00BB5D56">
        <w:rPr>
          <w:rFonts w:ascii="Times" w:hAnsi="Times" w:cstheme="minorHAnsi"/>
          <w:color w:val="000000" w:themeColor="text1"/>
        </w:rPr>
        <w:t xml:space="preserve">, polio is </w:t>
      </w:r>
      <w:r w:rsidRPr="00BB5D56">
        <w:rPr>
          <w:rFonts w:ascii="Times" w:hAnsi="Times" w:cstheme="minorHAnsi"/>
          <w:color w:val="000000" w:themeColor="text1"/>
        </w:rPr>
        <w:t xml:space="preserve">practically nonexistent in the developed world due to vaccinations.  </w:t>
      </w:r>
      <w:r w:rsidR="00BB15DE" w:rsidRPr="00BB5D56">
        <w:rPr>
          <w:rFonts w:ascii="Times" w:hAnsi="Times" w:cstheme="minorHAnsi"/>
          <w:color w:val="000000" w:themeColor="text1"/>
        </w:rPr>
        <w:t xml:space="preserve">In 1955 </w:t>
      </w:r>
      <w:r w:rsidRPr="00BB5D56">
        <w:rPr>
          <w:rFonts w:ascii="Times" w:hAnsi="Times" w:cstheme="minorHAnsi"/>
          <w:color w:val="000000" w:themeColor="text1"/>
        </w:rPr>
        <w:t xml:space="preserve">Jonas Salk released the first </w:t>
      </w:r>
      <w:r w:rsidR="00BB15DE" w:rsidRPr="00BB5D56">
        <w:rPr>
          <w:rFonts w:ascii="Times" w:hAnsi="Times" w:cstheme="minorHAnsi"/>
          <w:color w:val="000000" w:themeColor="text1"/>
        </w:rPr>
        <w:t xml:space="preserve">polio </w:t>
      </w:r>
      <w:r w:rsidRPr="00BB5D56">
        <w:rPr>
          <w:rFonts w:ascii="Times" w:hAnsi="Times" w:cstheme="minorHAnsi"/>
          <w:color w:val="000000" w:themeColor="text1"/>
        </w:rPr>
        <w:t>vaccine</w:t>
      </w:r>
      <w:r w:rsidR="00BB15DE" w:rsidRPr="00BB5D56">
        <w:rPr>
          <w:rFonts w:ascii="Times" w:hAnsi="Times" w:cstheme="minorHAnsi"/>
          <w:color w:val="000000" w:themeColor="text1"/>
        </w:rPr>
        <w:t>,</w:t>
      </w:r>
      <w:r w:rsidRPr="00BB5D56">
        <w:rPr>
          <w:rFonts w:ascii="Times" w:hAnsi="Times" w:cstheme="minorHAnsi"/>
          <w:color w:val="000000" w:themeColor="text1"/>
        </w:rPr>
        <w:t xml:space="preserve"> made from an inactivated virus.  Shortly after, Albert Sabin released a second vaccine using a live-attenuated virus.  In the studies discussed in this review, the Sabin live-attenuated virus was used to develop the </w:t>
      </w:r>
      <w:r w:rsidRPr="00BB5D56">
        <w:rPr>
          <w:rFonts w:ascii="Times" w:eastAsia="Times New Roman" w:hAnsi="Times" w:cstheme="minorHAnsi"/>
          <w:color w:val="000000" w:themeColor="text1"/>
          <w:shd w:val="clear" w:color="auto" w:fill="FFFFFF"/>
        </w:rPr>
        <w:t>recombinant nonpathogenic polio-rhinovirus chimera (PVSRIPO).</w:t>
      </w:r>
      <w:r w:rsidRPr="00BB5D56">
        <w:rPr>
          <w:rFonts w:ascii="Times" w:hAnsi="Times" w:cstheme="minorHAnsi"/>
          <w:color w:val="000000" w:themeColor="text1"/>
        </w:rPr>
        <w:t xml:space="preserve">  In 2004, Sloan </w:t>
      </w:r>
      <w:r w:rsidRPr="00BB5D56">
        <w:rPr>
          <w:rFonts w:ascii="Times" w:hAnsi="Times" w:cstheme="minorHAnsi"/>
          <w:i/>
          <w:iCs/>
          <w:color w:val="000000" w:themeColor="text1"/>
        </w:rPr>
        <w:t>et al</w:t>
      </w:r>
      <w:r w:rsidRPr="00BB5D56">
        <w:rPr>
          <w:rFonts w:ascii="Times" w:hAnsi="Times" w:cstheme="minorHAnsi"/>
          <w:color w:val="000000" w:themeColor="text1"/>
        </w:rPr>
        <w:t>, a research group out of Tuft’s Medical Center in Boston,</w:t>
      </w:r>
      <w:r w:rsidRPr="00BB5D56">
        <w:rPr>
          <w:rFonts w:ascii="Times" w:hAnsi="Times" w:cstheme="minorHAnsi"/>
          <w:i/>
          <w:iCs/>
          <w:color w:val="000000" w:themeColor="text1"/>
        </w:rPr>
        <w:t xml:space="preserve"> </w:t>
      </w:r>
      <w:r w:rsidRPr="00BB5D56">
        <w:rPr>
          <w:rFonts w:ascii="Times" w:hAnsi="Times" w:cstheme="minorHAnsi"/>
          <w:color w:val="000000" w:themeColor="text1"/>
        </w:rPr>
        <w:t>published the first paper that drew connections between poliovirus and glioblastoma, one of the most aggressive and deadly cancers, through the CD155 receptor.  CD155 is known as the poliovirus receptor</w:t>
      </w:r>
      <w:r w:rsidR="00C262D9" w:rsidRPr="00BB5D56">
        <w:rPr>
          <w:rFonts w:ascii="Times" w:hAnsi="Times" w:cstheme="minorHAnsi"/>
          <w:color w:val="000000" w:themeColor="text1"/>
        </w:rPr>
        <w:t xml:space="preserve">.  </w:t>
      </w:r>
      <w:r w:rsidRPr="00BB5D56">
        <w:rPr>
          <w:rFonts w:ascii="Times" w:hAnsi="Times" w:cstheme="minorHAnsi"/>
          <w:color w:val="000000" w:themeColor="text1"/>
        </w:rPr>
        <w:t>Sloan et al</w:t>
      </w:r>
      <w:r w:rsidRPr="00BB5D56">
        <w:rPr>
          <w:rFonts w:ascii="Times" w:hAnsi="Times" w:cstheme="minorHAnsi"/>
          <w:i/>
          <w:iCs/>
          <w:color w:val="000000" w:themeColor="text1"/>
        </w:rPr>
        <w:t xml:space="preserve"> </w:t>
      </w:r>
      <w:r w:rsidRPr="00BB5D56">
        <w:rPr>
          <w:rFonts w:ascii="Times" w:hAnsi="Times" w:cstheme="minorHAnsi"/>
          <w:color w:val="000000" w:themeColor="text1"/>
        </w:rPr>
        <w:t>published their discovery that CD155 play</w:t>
      </w:r>
      <w:r w:rsidR="00AD096C" w:rsidRPr="00BB5D56">
        <w:rPr>
          <w:rFonts w:ascii="Times" w:hAnsi="Times" w:cstheme="minorHAnsi"/>
          <w:color w:val="000000" w:themeColor="text1"/>
        </w:rPr>
        <w:t>s</w:t>
      </w:r>
      <w:r w:rsidRPr="00BB5D56">
        <w:rPr>
          <w:rFonts w:ascii="Times" w:hAnsi="Times" w:cstheme="minorHAnsi"/>
          <w:color w:val="000000" w:themeColor="text1"/>
        </w:rPr>
        <w:t xml:space="preserve"> a role in tumorigenesis and cell motility in many types of cancer including glioblastoma.  In 2012, the research into the connections between poliovirus and glioblastoma manifested into a clinical trial at Duke Cancer Institute.  This review </w:t>
      </w:r>
      <w:r w:rsidR="00C262D9" w:rsidRPr="00BB5D56">
        <w:rPr>
          <w:rFonts w:ascii="Times" w:hAnsi="Times" w:cstheme="minorHAnsi"/>
          <w:color w:val="000000" w:themeColor="text1"/>
        </w:rPr>
        <w:t>aims</w:t>
      </w:r>
      <w:r w:rsidRPr="00BB5D56">
        <w:rPr>
          <w:rFonts w:ascii="Times" w:hAnsi="Times" w:cstheme="minorHAnsi"/>
          <w:color w:val="000000" w:themeColor="text1"/>
        </w:rPr>
        <w:t xml:space="preserve"> to delve deeper into the oncolytic and </w:t>
      </w:r>
      <w:r w:rsidRPr="00BB5D56">
        <w:rPr>
          <w:rFonts w:ascii="Times" w:hAnsi="Times" w:cstheme="minorHAnsi"/>
          <w:color w:val="000000" w:themeColor="text1"/>
        </w:rPr>
        <w:lastRenderedPageBreak/>
        <w:t xml:space="preserve">immunogenic effects of PVSRIPO and the unique features of glioblastoma that prevent other viruses from being able to have cytotoxic effects.  This review also </w:t>
      </w:r>
      <w:r w:rsidR="00C262D9" w:rsidRPr="00BB5D56">
        <w:rPr>
          <w:rFonts w:ascii="Times" w:hAnsi="Times" w:cstheme="minorHAnsi"/>
          <w:color w:val="000000" w:themeColor="text1"/>
        </w:rPr>
        <w:t>looks at</w:t>
      </w:r>
      <w:r w:rsidRPr="00BB5D56">
        <w:rPr>
          <w:rFonts w:ascii="Times" w:hAnsi="Times" w:cstheme="minorHAnsi"/>
          <w:color w:val="000000" w:themeColor="text1"/>
        </w:rPr>
        <w:t xml:space="preserve"> connections between the cytopathogenic impacts of PVSRIPO due to CD155 reception, immunosuppression of the tumor microenvironment, and the recruitment of the host immune system by PVSRIPO to attack the tumor.  </w:t>
      </w:r>
    </w:p>
    <w:p w14:paraId="5952682E" w14:textId="4B262346" w:rsidR="002D4D71" w:rsidRPr="00BB5D56" w:rsidRDefault="002D4D71" w:rsidP="002D4D71">
      <w:pPr>
        <w:spacing w:line="360" w:lineRule="auto"/>
        <w:ind w:firstLine="720"/>
        <w:rPr>
          <w:rFonts w:ascii="Times" w:hAnsi="Times" w:cstheme="minorHAnsi"/>
          <w:color w:val="000000" w:themeColor="text1"/>
        </w:rPr>
      </w:pPr>
      <w:r w:rsidRPr="00BB5D56">
        <w:rPr>
          <w:rFonts w:ascii="Times" w:hAnsi="Times" w:cstheme="minorHAnsi"/>
          <w:color w:val="000000" w:themeColor="text1"/>
        </w:rPr>
        <w:t xml:space="preserve">.  </w:t>
      </w:r>
    </w:p>
    <w:p w14:paraId="746FEDAE" w14:textId="77777777" w:rsidR="002D4D71" w:rsidRPr="00BB5D56" w:rsidRDefault="002D4D71" w:rsidP="002D4D71">
      <w:pPr>
        <w:spacing w:line="360" w:lineRule="auto"/>
        <w:rPr>
          <w:rFonts w:ascii="Times" w:hAnsi="Times" w:cstheme="minorHAnsi"/>
          <w:b/>
          <w:bCs/>
          <w:color w:val="000000" w:themeColor="text1"/>
        </w:rPr>
      </w:pPr>
      <w:r w:rsidRPr="00BB5D56">
        <w:rPr>
          <w:rFonts w:ascii="Times" w:hAnsi="Times" w:cstheme="minorHAnsi"/>
          <w:b/>
          <w:bCs/>
          <w:color w:val="000000" w:themeColor="text1"/>
        </w:rPr>
        <w:t>Lactic Acid Dehydrogenase as an Indicator of Tumor Cell Apoptosis</w:t>
      </w:r>
    </w:p>
    <w:p w14:paraId="04FE174A" w14:textId="4CAFCFB2" w:rsidR="002D4D71" w:rsidRPr="00BB5D56" w:rsidRDefault="002D4D71" w:rsidP="002D4D71">
      <w:pPr>
        <w:spacing w:line="360" w:lineRule="auto"/>
        <w:ind w:firstLine="720"/>
        <w:rPr>
          <w:rFonts w:ascii="Times" w:hAnsi="Times" w:cstheme="minorHAnsi"/>
          <w:color w:val="000000" w:themeColor="text1"/>
        </w:rPr>
      </w:pPr>
      <w:r w:rsidRPr="00BB5D56">
        <w:rPr>
          <w:rFonts w:ascii="Times" w:hAnsi="Times" w:cstheme="minorHAnsi"/>
          <w:color w:val="000000" w:themeColor="text1"/>
        </w:rPr>
        <w:t xml:space="preserve">Lactic acid dehydrogenase (LDH) is an enzyme found in all cells that is released when tissues are damaged.  Through an </w:t>
      </w:r>
      <w:r w:rsidRPr="00BB5D56">
        <w:rPr>
          <w:rFonts w:ascii="Times" w:hAnsi="Times" w:cstheme="minorHAnsi"/>
          <w:i/>
          <w:iCs/>
          <w:color w:val="000000" w:themeColor="text1"/>
        </w:rPr>
        <w:t xml:space="preserve">in vitro </w:t>
      </w:r>
      <w:r w:rsidRPr="00BB5D56">
        <w:rPr>
          <w:rFonts w:ascii="Times" w:hAnsi="Times" w:cstheme="minorHAnsi"/>
          <w:color w:val="000000" w:themeColor="text1"/>
        </w:rPr>
        <w:t xml:space="preserve">study, </w:t>
      </w:r>
      <w:r w:rsidRPr="00BB5D56">
        <w:rPr>
          <w:rFonts w:ascii="Times" w:hAnsi="Times" w:cstheme="minorHAnsi"/>
          <w:bCs/>
          <w:color w:val="000000" w:themeColor="text1"/>
        </w:rPr>
        <w:t>melanoma cell lines, which are well-known to express CD155, the poliovirus receptor, were pre-treated with interferon-</w:t>
      </w:r>
      <w:r w:rsidRPr="00D01E60">
        <w:rPr>
          <w:rFonts w:ascii="Times" w:hAnsi="Times" w:cstheme="minorHAnsi"/>
          <w:bCs/>
          <w:color w:val="000000" w:themeColor="text1"/>
          <w:rPrChange w:id="4" w:author="Lapat, Claire L" w:date="2023-01-22T12:34:00Z">
            <w:rPr>
              <w:rFonts w:ascii="Times" w:hAnsi="Times" w:cstheme="minorHAnsi"/>
              <w:bCs/>
            </w:rPr>
          </w:rPrChange>
        </w:rPr>
        <w:sym w:font="Symbol" w:char="F061"/>
      </w:r>
      <w:r w:rsidRPr="00D01E60">
        <w:rPr>
          <w:rFonts w:ascii="Times" w:hAnsi="Times" w:cstheme="minorHAnsi"/>
          <w:bCs/>
          <w:color w:val="000000" w:themeColor="text1"/>
          <w:rPrChange w:id="5" w:author="Lapat, Claire L" w:date="2023-01-22T12:34:00Z">
            <w:rPr>
              <w:rFonts w:ascii="Times" w:hAnsi="Times" w:cstheme="minorHAnsi"/>
              <w:bCs/>
            </w:rPr>
          </w:rPrChange>
        </w:rPr>
        <w:t xml:space="preserve"> (IFN-</w:t>
      </w:r>
      <w:r w:rsidRPr="00D01E60">
        <w:rPr>
          <w:rFonts w:ascii="Times" w:hAnsi="Times" w:cstheme="minorHAnsi"/>
          <w:bCs/>
          <w:color w:val="000000" w:themeColor="text1"/>
          <w:rPrChange w:id="6" w:author="Lapat, Claire L" w:date="2023-01-22T12:34:00Z">
            <w:rPr>
              <w:rFonts w:ascii="Times" w:hAnsi="Times" w:cstheme="minorHAnsi"/>
              <w:bCs/>
            </w:rPr>
          </w:rPrChange>
        </w:rPr>
        <w:sym w:font="Symbol" w:char="F061"/>
      </w:r>
      <w:r w:rsidRPr="00D01E60">
        <w:rPr>
          <w:rFonts w:ascii="Times" w:hAnsi="Times" w:cstheme="minorHAnsi"/>
          <w:bCs/>
          <w:color w:val="000000" w:themeColor="text1"/>
          <w:rPrChange w:id="7" w:author="Lapat, Claire L" w:date="2023-01-22T12:34:00Z">
            <w:rPr>
              <w:rFonts w:ascii="Times" w:hAnsi="Times" w:cstheme="minorHAnsi"/>
              <w:bCs/>
            </w:rPr>
          </w:rPrChange>
        </w:rPr>
        <w:t>).  IFN-</w:t>
      </w:r>
      <w:r w:rsidRPr="00D01E60">
        <w:rPr>
          <w:rFonts w:ascii="Times" w:hAnsi="Times" w:cstheme="minorHAnsi"/>
          <w:bCs/>
          <w:color w:val="000000" w:themeColor="text1"/>
          <w:rPrChange w:id="8" w:author="Lapat, Claire L" w:date="2023-01-22T12:34:00Z">
            <w:rPr>
              <w:rFonts w:ascii="Times" w:hAnsi="Times" w:cstheme="minorHAnsi"/>
              <w:bCs/>
            </w:rPr>
          </w:rPrChange>
        </w:rPr>
        <w:sym w:font="Symbol" w:char="F061"/>
      </w:r>
      <w:r w:rsidRPr="00D01E60">
        <w:rPr>
          <w:rFonts w:ascii="Times" w:hAnsi="Times" w:cstheme="minorHAnsi"/>
          <w:bCs/>
          <w:color w:val="000000" w:themeColor="text1"/>
          <w:rPrChange w:id="9" w:author="Lapat, Claire L" w:date="2023-01-22T12:34:00Z">
            <w:rPr>
              <w:rFonts w:ascii="Times" w:hAnsi="Times" w:cstheme="minorHAnsi"/>
              <w:bCs/>
            </w:rPr>
          </w:rPrChange>
        </w:rPr>
        <w:t xml:space="preserve"> is an inflammatory molecule, also known as a cytokine, that the innate host immune system produces to defend the host against viral infections.  The pre-treated cells were then infected with the engineered poliovirus PVSRIPO </w:t>
      </w:r>
      <w:r w:rsidRPr="00D01E60">
        <w:rPr>
          <w:rFonts w:ascii="Times" w:hAnsi="Times" w:cstheme="minorHAnsi"/>
          <w:bCs/>
          <w:color w:val="000000" w:themeColor="text1"/>
          <w:rPrChange w:id="10" w:author="Lapat, Claire L" w:date="2023-01-22T12:34:00Z">
            <w:rPr>
              <w:rFonts w:ascii="Times" w:hAnsi="Times" w:cstheme="minorHAnsi"/>
              <w:bCs/>
            </w:rPr>
          </w:rPrChange>
        </w:rPr>
        <w:fldChar w:fldCharType="begin">
          <w:fldData xml:space="preserve">PEVuZE5vdGU+PENpdGU+PEF1dGhvcj5XYWx0b248L0F1dGhvcj48WWVhcj4yMDE4PC9ZZWFyPjxS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</w:fldData>
        </w:fldChar>
      </w:r>
      <w:r w:rsidRPr="00D01E60">
        <w:rPr>
          <w:rFonts w:ascii="Times" w:hAnsi="Times" w:cstheme="minorHAnsi"/>
          <w:bCs/>
          <w:color w:val="000000" w:themeColor="text1"/>
          <w:rPrChange w:id="11" w:author="Lapat, Claire L" w:date="2023-01-22T12:34:00Z">
            <w:rPr>
              <w:rFonts w:ascii="Times" w:hAnsi="Times" w:cstheme="minorHAnsi"/>
              <w:bCs/>
            </w:rPr>
          </w:rPrChange>
        </w:rPr>
        <w:instrText xml:space="preserve"> ADDIN EN.CITE </w:instrText>
      </w:r>
      <w:r w:rsidRPr="00D01E60">
        <w:rPr>
          <w:rFonts w:ascii="Times" w:hAnsi="Times" w:cstheme="minorHAnsi"/>
          <w:bCs/>
          <w:color w:val="000000" w:themeColor="text1"/>
          <w:rPrChange w:id="12" w:author="Lapat, Claire L" w:date="2023-01-22T12:34:00Z">
            <w:rPr>
              <w:rFonts w:ascii="Times" w:hAnsi="Times" w:cstheme="minorHAnsi"/>
              <w:bCs/>
            </w:rPr>
          </w:rPrChange>
        </w:rPr>
        <w:fldChar w:fldCharType="begin">
          <w:fldData xml:space="preserve">PEVuZE5vdGU+PENpdGU+PEF1dGhvcj5XYWx0b248L0F1dGhvcj48WWVhcj4yMDE4PC9ZZWFyPjxS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</w:fldData>
        </w:fldChar>
      </w:r>
      <w:r w:rsidRPr="00D01E60">
        <w:rPr>
          <w:rFonts w:ascii="Times" w:hAnsi="Times" w:cstheme="minorHAnsi"/>
          <w:bCs/>
          <w:color w:val="000000" w:themeColor="text1"/>
          <w:rPrChange w:id="13" w:author="Lapat, Claire L" w:date="2023-01-22T12:34:00Z">
            <w:rPr>
              <w:rFonts w:ascii="Times" w:hAnsi="Times" w:cstheme="minorHAnsi"/>
              <w:bCs/>
            </w:rPr>
          </w:rPrChange>
        </w:rPr>
        <w:instrText xml:space="preserve"> ADDIN EN.CITE.DATA </w:instrText>
      </w:r>
      <w:r w:rsidRPr="00D01E60">
        <w:rPr>
          <w:rFonts w:ascii="Times" w:hAnsi="Times" w:cstheme="minorHAnsi"/>
          <w:bCs/>
          <w:color w:val="000000" w:themeColor="text1"/>
          <w:rPrChange w:id="14"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15"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16"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17" w:author="Lapat, Claire L" w:date="2023-01-22T12:34:00Z">
            <w:rPr>
              <w:rFonts w:ascii="Times" w:hAnsi="Times" w:cstheme="minorHAnsi"/>
              <w:bCs/>
            </w:rPr>
          </w:rPrChange>
        </w:rPr>
        <w:fldChar w:fldCharType="separate"/>
      </w:r>
      <w:r w:rsidRPr="00D01E60">
        <w:rPr>
          <w:rFonts w:ascii="Times" w:hAnsi="Times" w:cstheme="minorHAnsi"/>
          <w:bCs/>
          <w:noProof/>
          <w:color w:val="000000" w:themeColor="text1"/>
          <w:rPrChange w:id="18" w:author="Lapat, Claire L" w:date="2023-01-22T12:34:00Z">
            <w:rPr>
              <w:rFonts w:ascii="Times" w:hAnsi="Times" w:cstheme="minorHAnsi"/>
              <w:bCs/>
              <w:noProof/>
            </w:rPr>
          </w:rPrChange>
        </w:rPr>
        <w:t>(</w:t>
      </w:r>
      <w:r w:rsidR="006B0C7D" w:rsidRPr="00D01E60">
        <w:rPr>
          <w:color w:val="000000" w:themeColor="text1"/>
          <w:rPrChange w:id="19" w:author="Lapat, Claire L" w:date="2023-01-22T12:34:00Z">
            <w:rPr/>
          </w:rPrChange>
        </w:rPr>
        <w:fldChar w:fldCharType="begin"/>
      </w:r>
      <w:r w:rsidR="006B0C7D" w:rsidRPr="00D01E60">
        <w:rPr>
          <w:color w:val="000000" w:themeColor="text1"/>
          <w:rPrChange w:id="20" w:author="Lapat, Claire L" w:date="2023-01-22T12:34:00Z">
            <w:rPr/>
          </w:rPrChange>
        </w:rPr>
        <w:instrText xml:space="preserve"> HYPERLINK \l "_ENREF_14" \o "Walton, 2018 #5" </w:instrText>
      </w:r>
      <w:r w:rsidR="006B0C7D" w:rsidRPr="00D01E60">
        <w:rPr>
          <w:color w:val="000000" w:themeColor="text1"/>
          <w:rPrChange w:id="21" w:author="Lapat, Claire L" w:date="2023-01-22T12:34:00Z">
            <w:rPr>
              <w:rFonts w:ascii="Times" w:hAnsi="Times" w:cstheme="minorHAnsi"/>
              <w:bCs/>
              <w:noProof/>
            </w:rPr>
          </w:rPrChange>
        </w:rPr>
        <w:fldChar w:fldCharType="separate"/>
      </w:r>
      <w:r w:rsidRPr="00D01E60">
        <w:rPr>
          <w:rFonts w:ascii="Times" w:hAnsi="Times" w:cstheme="minorHAnsi"/>
          <w:bCs/>
          <w:noProof/>
          <w:color w:val="000000" w:themeColor="text1"/>
          <w:rPrChange w:id="22" w:author="Lapat, Claire L" w:date="2023-01-22T12:34:00Z">
            <w:rPr>
              <w:rFonts w:ascii="Times" w:hAnsi="Times" w:cstheme="minorHAnsi"/>
              <w:bCs/>
              <w:noProof/>
            </w:rPr>
          </w:rPrChange>
        </w:rPr>
        <w:t>Walton et al., 2018</w:t>
      </w:r>
      <w:r w:rsidR="006B0C7D" w:rsidRPr="00D01E60">
        <w:rPr>
          <w:rFonts w:ascii="Times" w:hAnsi="Times" w:cstheme="minorHAnsi"/>
          <w:bCs/>
          <w:noProof/>
          <w:color w:val="000000" w:themeColor="text1"/>
          <w:rPrChange w:id="23" w:author="Lapat, Claire L" w:date="2023-01-22T12:34:00Z">
            <w:rPr>
              <w:rFonts w:ascii="Times" w:hAnsi="Times" w:cstheme="minorHAnsi"/>
              <w:bCs/>
              <w:noProof/>
            </w:rPr>
          </w:rPrChange>
        </w:rPr>
        <w:fldChar w:fldCharType="end"/>
      </w:r>
      <w:r w:rsidRPr="00D01E60">
        <w:rPr>
          <w:rFonts w:ascii="Times" w:hAnsi="Times" w:cstheme="minorHAnsi"/>
          <w:bCs/>
          <w:noProof/>
          <w:color w:val="000000" w:themeColor="text1"/>
          <w:rPrChange w:id="24" w:author="Lapat, Claire L" w:date="2023-01-22T12:34:00Z">
            <w:rPr>
              <w:rFonts w:ascii="Times" w:hAnsi="Times" w:cstheme="minorHAnsi"/>
              <w:bCs/>
              <w:noProof/>
            </w:rPr>
          </w:rPrChange>
        </w:rPr>
        <w:t>)</w:t>
      </w:r>
      <w:r w:rsidRPr="00D01E60">
        <w:rPr>
          <w:rFonts w:ascii="Times" w:hAnsi="Times" w:cstheme="minorHAnsi"/>
          <w:bCs/>
          <w:color w:val="000000" w:themeColor="text1"/>
          <w:rPrChange w:id="25"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26" w:author="Lapat, Claire L" w:date="2023-01-22T12:34:00Z">
            <w:rPr>
              <w:rFonts w:ascii="Times" w:hAnsi="Times" w:cstheme="minorHAnsi"/>
              <w:bCs/>
            </w:rPr>
          </w:rPrChange>
        </w:rPr>
        <w:t xml:space="preserve">.  LDH is released when cells are damaged and thus the percent of cytotoxicity </w:t>
      </w:r>
      <w:r w:rsidR="00FA59F8" w:rsidRPr="00D01E60">
        <w:rPr>
          <w:rFonts w:ascii="Times" w:hAnsi="Times" w:cstheme="minorHAnsi"/>
          <w:bCs/>
          <w:color w:val="000000" w:themeColor="text1"/>
          <w:rPrChange w:id="27" w:author="Lapat, Claire L" w:date="2023-01-22T12:34:00Z">
            <w:rPr>
              <w:rFonts w:ascii="Times" w:hAnsi="Times" w:cstheme="minorHAnsi"/>
              <w:bCs/>
            </w:rPr>
          </w:rPrChange>
        </w:rPr>
        <w:t>can be</w:t>
      </w:r>
      <w:r w:rsidRPr="00D01E60">
        <w:rPr>
          <w:rFonts w:ascii="Times" w:hAnsi="Times" w:cstheme="minorHAnsi"/>
          <w:bCs/>
          <w:color w:val="000000" w:themeColor="text1"/>
          <w:rPrChange w:id="28" w:author="Lapat, Claire L" w:date="2023-01-22T12:34:00Z">
            <w:rPr>
              <w:rFonts w:ascii="Times" w:hAnsi="Times" w:cstheme="minorHAnsi"/>
              <w:bCs/>
            </w:rPr>
          </w:rPrChange>
        </w:rPr>
        <w:t xml:space="preserve"> determined by measuring LDH levels at different time intervals.  Walton </w:t>
      </w:r>
      <w:r w:rsidRPr="00D01E60">
        <w:rPr>
          <w:rFonts w:ascii="Times" w:hAnsi="Times" w:cstheme="minorHAnsi"/>
          <w:bCs/>
          <w:i/>
          <w:iCs/>
          <w:color w:val="000000" w:themeColor="text1"/>
          <w:rPrChange w:id="29" w:author="Lapat, Claire L" w:date="2023-01-22T12:34:00Z">
            <w:rPr>
              <w:rFonts w:ascii="Times" w:hAnsi="Times" w:cstheme="minorHAnsi"/>
              <w:bCs/>
              <w:i/>
              <w:iCs/>
            </w:rPr>
          </w:rPrChange>
        </w:rPr>
        <w:t xml:space="preserve">et al </w:t>
      </w:r>
      <w:r w:rsidRPr="00D01E60">
        <w:rPr>
          <w:rFonts w:ascii="Times" w:hAnsi="Times" w:cstheme="minorHAnsi"/>
          <w:bCs/>
          <w:color w:val="000000" w:themeColor="text1"/>
          <w:rPrChange w:id="30" w:author="Lapat, Claire L" w:date="2023-01-22T12:34:00Z">
            <w:rPr>
              <w:rFonts w:ascii="Times" w:hAnsi="Times" w:cstheme="minorHAnsi"/>
              <w:bCs/>
            </w:rPr>
          </w:rPrChange>
        </w:rPr>
        <w:t xml:space="preserve">(2018) used melanoma cells </w:t>
      </w:r>
      <w:r w:rsidR="001530EF" w:rsidRPr="00D01E60">
        <w:rPr>
          <w:rFonts w:ascii="Times" w:hAnsi="Times" w:cstheme="minorHAnsi"/>
          <w:bCs/>
          <w:color w:val="000000" w:themeColor="text1"/>
          <w:rPrChange w:id="31" w:author="Lapat, Claire L" w:date="2023-01-22T12:34:00Z">
            <w:rPr>
              <w:rFonts w:ascii="Times" w:hAnsi="Times" w:cstheme="minorHAnsi"/>
              <w:bCs/>
            </w:rPr>
          </w:rPrChange>
        </w:rPr>
        <w:t xml:space="preserve">because </w:t>
      </w:r>
      <w:r w:rsidRPr="00D01E60">
        <w:rPr>
          <w:rFonts w:ascii="Times" w:hAnsi="Times" w:cstheme="minorHAnsi"/>
          <w:bCs/>
          <w:color w:val="000000" w:themeColor="text1"/>
          <w:rPrChange w:id="32" w:author="Lapat, Claire L" w:date="2023-01-22T12:34:00Z">
            <w:rPr>
              <w:rFonts w:ascii="Times" w:hAnsi="Times" w:cstheme="minorHAnsi"/>
              <w:bCs/>
            </w:rPr>
          </w:rPrChange>
        </w:rPr>
        <w:t>they are more established in the literature to be abundant in CD155</w:t>
      </w:r>
      <w:r w:rsidR="001530EF" w:rsidRPr="00D01E60">
        <w:rPr>
          <w:rFonts w:ascii="Times" w:hAnsi="Times" w:cstheme="minorHAnsi"/>
          <w:bCs/>
          <w:color w:val="000000" w:themeColor="text1"/>
          <w:rPrChange w:id="33" w:author="Lapat, Claire L" w:date="2023-01-22T12:34:00Z">
            <w:rPr>
              <w:rFonts w:ascii="Times" w:hAnsi="Times" w:cstheme="minorHAnsi"/>
              <w:bCs/>
            </w:rPr>
          </w:rPrChange>
        </w:rPr>
        <w:t>,</w:t>
      </w:r>
      <w:r w:rsidRPr="00D01E60">
        <w:rPr>
          <w:rFonts w:ascii="Times" w:hAnsi="Times" w:cstheme="minorHAnsi"/>
          <w:bCs/>
          <w:color w:val="000000" w:themeColor="text1"/>
          <w:rPrChange w:id="34" w:author="Lapat, Claire L" w:date="2023-01-22T12:34:00Z">
            <w:rPr>
              <w:rFonts w:ascii="Times" w:hAnsi="Times" w:cstheme="minorHAnsi"/>
              <w:bCs/>
            </w:rPr>
          </w:rPrChange>
        </w:rPr>
        <w:t xml:space="preserve"> </w:t>
      </w:r>
      <w:r w:rsidR="001530EF" w:rsidRPr="00D01E60">
        <w:rPr>
          <w:rFonts w:ascii="Times" w:hAnsi="Times" w:cstheme="minorHAnsi"/>
          <w:bCs/>
          <w:color w:val="000000" w:themeColor="text1"/>
          <w:rPrChange w:id="35" w:author="Lapat, Claire L" w:date="2023-01-22T12:34:00Z">
            <w:rPr>
              <w:rFonts w:ascii="Times" w:hAnsi="Times" w:cstheme="minorHAnsi"/>
              <w:bCs/>
            </w:rPr>
          </w:rPrChange>
        </w:rPr>
        <w:t>allowing</w:t>
      </w:r>
      <w:r w:rsidRPr="00D01E60">
        <w:rPr>
          <w:rFonts w:ascii="Times" w:hAnsi="Times" w:cstheme="minorHAnsi"/>
          <w:bCs/>
          <w:color w:val="000000" w:themeColor="text1"/>
          <w:rPrChange w:id="36" w:author="Lapat, Claire L" w:date="2023-01-22T12:34:00Z">
            <w:rPr>
              <w:rFonts w:ascii="Times" w:hAnsi="Times" w:cstheme="minorHAnsi"/>
              <w:bCs/>
            </w:rPr>
          </w:rPrChange>
        </w:rPr>
        <w:t xml:space="preserve"> more cell lines to be tested.  </w:t>
      </w:r>
      <w:r w:rsidRPr="00D01E60">
        <w:rPr>
          <w:rFonts w:ascii="Times" w:hAnsi="Times"/>
          <w:color w:val="000000" w:themeColor="text1"/>
          <w:rPrChange w:id="37" w:author="Lapat, Claire L" w:date="2023-01-22T12:34:00Z">
            <w:rPr>
              <w:rFonts w:ascii="Times" w:hAnsi="Times"/>
            </w:rPr>
          </w:rPrChange>
        </w:rPr>
        <w:t>The cytotoxicity observed from PVSRIPO was retained at low MOIs</w:t>
      </w:r>
      <w:r w:rsidR="007C23AC" w:rsidRPr="00D01E60">
        <w:rPr>
          <w:rFonts w:ascii="Times" w:hAnsi="Times"/>
          <w:color w:val="000000" w:themeColor="text1"/>
          <w:rPrChange w:id="38" w:author="Lapat, Claire L" w:date="2023-01-22T12:34:00Z">
            <w:rPr>
              <w:rFonts w:ascii="Times" w:hAnsi="Times"/>
            </w:rPr>
          </w:rPrChange>
        </w:rPr>
        <w:t xml:space="preserve"> (multiplicities of infection)</w:t>
      </w:r>
      <w:r w:rsidRPr="00D01E60">
        <w:rPr>
          <w:rFonts w:ascii="Times" w:hAnsi="Times"/>
          <w:color w:val="000000" w:themeColor="text1"/>
          <w:rPrChange w:id="39" w:author="Lapat, Claire L" w:date="2023-01-22T12:34:00Z">
            <w:rPr>
              <w:rFonts w:ascii="Times" w:hAnsi="Times"/>
            </w:rPr>
          </w:rPrChange>
        </w:rPr>
        <w:t xml:space="preserve"> and the virus remained competent in the presence of type I interferons</w:t>
      </w:r>
      <w:r w:rsidR="001530EF" w:rsidRPr="00D01E60">
        <w:rPr>
          <w:rFonts w:ascii="Times" w:hAnsi="Times"/>
          <w:color w:val="000000" w:themeColor="text1"/>
          <w:rPrChange w:id="40" w:author="Lapat, Claire L" w:date="2023-01-22T12:34:00Z">
            <w:rPr>
              <w:rFonts w:ascii="Times" w:hAnsi="Times"/>
            </w:rPr>
          </w:rPrChange>
        </w:rPr>
        <w:t>,</w:t>
      </w:r>
      <w:r w:rsidRPr="00D01E60">
        <w:rPr>
          <w:rFonts w:ascii="Times" w:hAnsi="Times"/>
          <w:color w:val="000000" w:themeColor="text1"/>
          <w:rPrChange w:id="41" w:author="Lapat, Claire L" w:date="2023-01-22T12:34:00Z">
            <w:rPr>
              <w:rFonts w:ascii="Times" w:hAnsi="Times"/>
            </w:rPr>
          </w:rPrChange>
        </w:rPr>
        <w:t xml:space="preserve"> either added </w:t>
      </w:r>
      <w:r w:rsidRPr="00D01E60">
        <w:rPr>
          <w:rFonts w:ascii="Times" w:hAnsi="Times"/>
          <w:i/>
          <w:iCs/>
          <w:color w:val="000000" w:themeColor="text1"/>
          <w:rPrChange w:id="42" w:author="Lapat, Claire L" w:date="2023-01-22T12:34:00Z">
            <w:rPr>
              <w:rFonts w:ascii="Times" w:hAnsi="Times"/>
              <w:i/>
              <w:iCs/>
            </w:rPr>
          </w:rPrChange>
        </w:rPr>
        <w:t xml:space="preserve">in vitro </w:t>
      </w:r>
      <w:r w:rsidRPr="00D01E60">
        <w:rPr>
          <w:rFonts w:ascii="Times" w:hAnsi="Times"/>
          <w:color w:val="000000" w:themeColor="text1"/>
          <w:rPrChange w:id="43" w:author="Lapat, Claire L" w:date="2023-01-22T12:34:00Z">
            <w:rPr>
              <w:rFonts w:ascii="Times" w:hAnsi="Times"/>
            </w:rPr>
          </w:rPrChange>
        </w:rPr>
        <w:t>or from the host cell’s innate immune system response.</w:t>
      </w:r>
      <w:r w:rsidR="007C23AC" w:rsidRPr="00D01E60">
        <w:rPr>
          <w:rFonts w:ascii="Times" w:hAnsi="Times"/>
          <w:color w:val="000000" w:themeColor="text1"/>
          <w:rPrChange w:id="44" w:author="Lapat, Claire L" w:date="2023-01-22T12:34:00Z">
            <w:rPr>
              <w:rFonts w:ascii="Times" w:hAnsi="Times"/>
            </w:rPr>
          </w:rPrChange>
        </w:rPr>
        <w:t xml:space="preserve">  Experimenting with different MOIs is important because this can help determine the viral load in a dose, and it is ideal to use a dose containing the lowest possible MOI.</w:t>
      </w:r>
      <w:r w:rsidRPr="00D01E60">
        <w:rPr>
          <w:rFonts w:ascii="Times" w:hAnsi="Times"/>
          <w:color w:val="000000" w:themeColor="text1"/>
          <w:rPrChange w:id="45" w:author="Lapat, Claire L" w:date="2023-01-22T12:34:00Z">
            <w:rPr>
              <w:rFonts w:ascii="Times" w:hAnsi="Times"/>
            </w:rPr>
          </w:rPrChange>
        </w:rPr>
        <w:t xml:space="preserve">  Retention of cytopathogenicity was predicted to be a unique feature of PVSRIPO, and to test this, Walton </w:t>
      </w:r>
      <w:r w:rsidRPr="00D01E60">
        <w:rPr>
          <w:rFonts w:ascii="Times" w:hAnsi="Times"/>
          <w:i/>
          <w:iCs/>
          <w:color w:val="000000" w:themeColor="text1"/>
          <w:rPrChange w:id="46" w:author="Lapat, Claire L" w:date="2023-01-22T12:34:00Z">
            <w:rPr>
              <w:rFonts w:ascii="Times" w:hAnsi="Times"/>
              <w:i/>
              <w:iCs/>
            </w:rPr>
          </w:rPrChange>
        </w:rPr>
        <w:t>et al</w:t>
      </w:r>
      <w:r w:rsidRPr="00D01E60">
        <w:rPr>
          <w:rFonts w:ascii="Times" w:hAnsi="Times"/>
          <w:color w:val="000000" w:themeColor="text1"/>
          <w:rPrChange w:id="47" w:author="Lapat, Claire L" w:date="2023-01-22T12:34:00Z">
            <w:rPr>
              <w:rFonts w:ascii="Times" w:hAnsi="Times"/>
            </w:rPr>
          </w:rPrChange>
        </w:rPr>
        <w:t xml:space="preserve">. tested encephalomyocarditis virus (ECMV) against PVSRIPO.  </w:t>
      </w:r>
      <w:r w:rsidRPr="00D01E60">
        <w:rPr>
          <w:rFonts w:ascii="Times" w:hAnsi="Times" w:cstheme="minorHAnsi"/>
          <w:bCs/>
          <w:color w:val="000000" w:themeColor="text1"/>
          <w:rPrChange w:id="48" w:author="Lapat, Claire L" w:date="2023-01-22T12:34:00Z">
            <w:rPr>
              <w:rFonts w:ascii="Times" w:hAnsi="Times" w:cstheme="minorHAnsi"/>
              <w:bCs/>
            </w:rPr>
          </w:rPrChange>
        </w:rPr>
        <w:t>Type I IFNs, which include IFN-</w:t>
      </w:r>
      <w:r w:rsidRPr="00D01E60">
        <w:rPr>
          <w:rFonts w:ascii="Times" w:hAnsi="Times" w:cstheme="minorHAnsi"/>
          <w:bCs/>
          <w:color w:val="000000" w:themeColor="text1"/>
          <w:rPrChange w:id="49" w:author="Lapat, Claire L" w:date="2023-01-22T12:34:00Z">
            <w:rPr>
              <w:rFonts w:ascii="Times" w:hAnsi="Times" w:cstheme="minorHAnsi"/>
              <w:bCs/>
            </w:rPr>
          </w:rPrChange>
        </w:rPr>
        <w:sym w:font="Symbol" w:char="F061"/>
      </w:r>
      <w:r w:rsidRPr="00D01E60">
        <w:rPr>
          <w:rFonts w:ascii="Times" w:hAnsi="Times" w:cstheme="minorHAnsi"/>
          <w:bCs/>
          <w:color w:val="000000" w:themeColor="text1"/>
          <w:rPrChange w:id="50" w:author="Lapat, Claire L" w:date="2023-01-22T12:34:00Z">
            <w:rPr>
              <w:rFonts w:ascii="Times" w:hAnsi="Times" w:cstheme="minorHAnsi"/>
              <w:bCs/>
            </w:rPr>
          </w:rPrChange>
        </w:rPr>
        <w:t>, IFN-</w:t>
      </w:r>
      <w:r w:rsidRPr="00D01E60">
        <w:rPr>
          <w:rFonts w:ascii="Times" w:hAnsi="Times" w:cstheme="minorHAnsi"/>
          <w:bCs/>
          <w:color w:val="000000" w:themeColor="text1"/>
          <w:rPrChange w:id="51" w:author="Lapat, Claire L" w:date="2023-01-22T12:34:00Z">
            <w:rPr>
              <w:rFonts w:ascii="Times" w:hAnsi="Times" w:cstheme="minorHAnsi"/>
              <w:bCs/>
            </w:rPr>
          </w:rPrChange>
        </w:rPr>
        <w:sym w:font="Symbol" w:char="F062"/>
      </w:r>
      <w:r w:rsidRPr="00D01E60">
        <w:rPr>
          <w:rFonts w:ascii="Times" w:hAnsi="Times" w:cstheme="minorHAnsi"/>
          <w:bCs/>
          <w:color w:val="000000" w:themeColor="text1"/>
          <w:rPrChange w:id="52" w:author="Lapat, Claire L" w:date="2023-01-22T12:34:00Z">
            <w:rPr>
              <w:rFonts w:ascii="Times" w:hAnsi="Times" w:cstheme="minorHAnsi"/>
              <w:bCs/>
            </w:rPr>
          </w:rPrChange>
        </w:rPr>
        <w:t>, and IFN-</w:t>
      </w:r>
      <w:r w:rsidRPr="00D01E60">
        <w:rPr>
          <w:rFonts w:ascii="Times" w:hAnsi="Times" w:cstheme="minorHAnsi"/>
          <w:bCs/>
          <w:color w:val="000000" w:themeColor="text1"/>
          <w:rPrChange w:id="53" w:author="Lapat, Claire L" w:date="2023-01-22T12:34:00Z">
            <w:rPr>
              <w:rFonts w:ascii="Times" w:hAnsi="Times" w:cstheme="minorHAnsi"/>
              <w:bCs/>
            </w:rPr>
          </w:rPrChange>
        </w:rPr>
        <w:sym w:font="Symbol" w:char="F061"/>
      </w:r>
      <w:r w:rsidRPr="00D01E60">
        <w:rPr>
          <w:rFonts w:ascii="Times" w:hAnsi="Times" w:cstheme="minorHAnsi"/>
          <w:bCs/>
          <w:color w:val="000000" w:themeColor="text1"/>
          <w:rPrChange w:id="54" w:author="Lapat, Claire L" w:date="2023-01-22T12:34:00Z">
            <w:rPr>
              <w:rFonts w:ascii="Times" w:hAnsi="Times" w:cstheme="minorHAnsi"/>
              <w:bCs/>
            </w:rPr>
          </w:rPrChange>
        </w:rPr>
        <w:t>2</w:t>
      </w:r>
      <w:r w:rsidRPr="00D01E60">
        <w:rPr>
          <w:rFonts w:ascii="Times" w:hAnsi="Times" w:cstheme="minorHAnsi"/>
          <w:bCs/>
          <w:color w:val="000000" w:themeColor="text1"/>
          <w:rPrChange w:id="55" w:author="Lapat, Claire L" w:date="2023-01-22T12:34:00Z">
            <w:rPr>
              <w:rFonts w:ascii="Times" w:hAnsi="Times" w:cstheme="minorHAnsi"/>
              <w:bCs/>
            </w:rPr>
          </w:rPrChange>
        </w:rPr>
        <w:sym w:font="Symbol" w:char="F061"/>
      </w:r>
      <w:r w:rsidRPr="00D01E60">
        <w:rPr>
          <w:rFonts w:ascii="Times" w:hAnsi="Times" w:cstheme="minorHAnsi"/>
          <w:bCs/>
          <w:color w:val="000000" w:themeColor="text1"/>
          <w:rPrChange w:id="56" w:author="Lapat, Claire L" w:date="2023-01-22T12:34:00Z">
            <w:rPr>
              <w:rFonts w:ascii="Times" w:hAnsi="Times" w:cstheme="minorHAnsi"/>
              <w:bCs/>
            </w:rPr>
          </w:rPrChange>
        </w:rPr>
        <w:t xml:space="preserve">, cause </w:t>
      </w:r>
      <w:r w:rsidR="001530EF" w:rsidRPr="00D01E60">
        <w:rPr>
          <w:rFonts w:ascii="Times" w:hAnsi="Times" w:cstheme="minorHAnsi"/>
          <w:bCs/>
          <w:color w:val="000000" w:themeColor="text1"/>
          <w:rPrChange w:id="57" w:author="Lapat, Claire L" w:date="2023-01-22T12:34:00Z">
            <w:rPr>
              <w:rFonts w:ascii="Times" w:hAnsi="Times" w:cstheme="minorHAnsi"/>
              <w:bCs/>
            </w:rPr>
          </w:rPrChange>
        </w:rPr>
        <w:t>changes to the</w:t>
      </w:r>
      <w:r w:rsidRPr="00D01E60">
        <w:rPr>
          <w:rFonts w:ascii="Times" w:hAnsi="Times" w:cstheme="minorHAnsi"/>
          <w:bCs/>
          <w:color w:val="000000" w:themeColor="text1"/>
          <w:rPrChange w:id="58" w:author="Lapat, Claire L" w:date="2023-01-22T12:34:00Z">
            <w:rPr>
              <w:rFonts w:ascii="Times" w:hAnsi="Times" w:cstheme="minorHAnsi"/>
              <w:bCs/>
            </w:rPr>
          </w:rPrChange>
        </w:rPr>
        <w:t xml:space="preserve"> innate antiviral responses in host cells through paracrine-STAT1 (p-STAT1) phosphorylation </w:t>
      </w:r>
      <w:r w:rsidRPr="00D01E60">
        <w:rPr>
          <w:rFonts w:ascii="Times" w:hAnsi="Times" w:cstheme="minorHAnsi"/>
          <w:bCs/>
          <w:color w:val="000000" w:themeColor="text1"/>
          <w:rPrChange w:id="59" w:author="Lapat, Claire L" w:date="2023-01-22T12:34:00Z">
            <w:rPr>
              <w:rFonts w:ascii="Times" w:hAnsi="Times" w:cstheme="minorHAnsi"/>
              <w:bCs/>
            </w:rPr>
          </w:rPrChange>
        </w:rPr>
        <w:fldChar w:fldCharType="begin">
          <w:fldData xml:space="preserve">PEVuZE5vdGU+PENpdGU+PEF1dGhvcj5XYWx0b248L0F1dGhvcj48WWVhcj4yMDE4PC9ZZWFyPjxS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</w:fldData>
        </w:fldChar>
      </w:r>
      <w:r w:rsidRPr="00D01E60">
        <w:rPr>
          <w:rFonts w:ascii="Times" w:hAnsi="Times" w:cstheme="minorHAnsi"/>
          <w:bCs/>
          <w:color w:val="000000" w:themeColor="text1"/>
          <w:rPrChange w:id="60" w:author="Lapat, Claire L" w:date="2023-01-22T12:34:00Z">
            <w:rPr>
              <w:rFonts w:ascii="Times" w:hAnsi="Times" w:cstheme="minorHAnsi"/>
              <w:bCs/>
            </w:rPr>
          </w:rPrChange>
        </w:rPr>
        <w:instrText xml:space="preserve"> ADDIN EN.CITE </w:instrText>
      </w:r>
      <w:r w:rsidRPr="00D01E60">
        <w:rPr>
          <w:rFonts w:ascii="Times" w:hAnsi="Times" w:cstheme="minorHAnsi"/>
          <w:bCs/>
          <w:color w:val="000000" w:themeColor="text1"/>
          <w:rPrChange w:id="61" w:author="Lapat, Claire L" w:date="2023-01-22T12:34:00Z">
            <w:rPr>
              <w:rFonts w:ascii="Times" w:hAnsi="Times" w:cstheme="minorHAnsi"/>
              <w:bCs/>
            </w:rPr>
          </w:rPrChange>
        </w:rPr>
        <w:fldChar w:fldCharType="begin">
          <w:fldData xml:space="preserve">PEVuZE5vdGU+PENpdGU+PEF1dGhvcj5XYWx0b248L0F1dGhvcj48WWVhcj4yMDE4PC9ZZWFyPjxS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</w:fldData>
        </w:fldChar>
      </w:r>
      <w:r w:rsidRPr="00D01E60">
        <w:rPr>
          <w:rFonts w:ascii="Times" w:hAnsi="Times" w:cstheme="minorHAnsi"/>
          <w:bCs/>
          <w:color w:val="000000" w:themeColor="text1"/>
          <w:rPrChange w:id="62" w:author="Lapat, Claire L" w:date="2023-01-22T12:34:00Z">
            <w:rPr>
              <w:rFonts w:ascii="Times" w:hAnsi="Times" w:cstheme="minorHAnsi"/>
              <w:bCs/>
            </w:rPr>
          </w:rPrChange>
        </w:rPr>
        <w:instrText xml:space="preserve"> ADDIN EN.CITE.DATA </w:instrText>
      </w:r>
      <w:r w:rsidRPr="00D01E60">
        <w:rPr>
          <w:rFonts w:ascii="Times" w:hAnsi="Times" w:cstheme="minorHAnsi"/>
          <w:bCs/>
          <w:color w:val="000000" w:themeColor="text1"/>
          <w:rPrChange w:id="63"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64"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65"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66" w:author="Lapat, Claire L" w:date="2023-01-22T12:34:00Z">
            <w:rPr>
              <w:rFonts w:ascii="Times" w:hAnsi="Times" w:cstheme="minorHAnsi"/>
              <w:bCs/>
            </w:rPr>
          </w:rPrChange>
        </w:rPr>
        <w:fldChar w:fldCharType="separate"/>
      </w:r>
      <w:r w:rsidRPr="00D01E60">
        <w:rPr>
          <w:rFonts w:ascii="Times" w:hAnsi="Times" w:cstheme="minorHAnsi"/>
          <w:bCs/>
          <w:noProof/>
          <w:color w:val="000000" w:themeColor="text1"/>
          <w:rPrChange w:id="67" w:author="Lapat, Claire L" w:date="2023-01-22T12:34:00Z">
            <w:rPr>
              <w:rFonts w:ascii="Times" w:hAnsi="Times" w:cstheme="minorHAnsi"/>
              <w:bCs/>
              <w:noProof/>
            </w:rPr>
          </w:rPrChange>
        </w:rPr>
        <w:t>(</w:t>
      </w:r>
      <w:r w:rsidR="006B0C7D" w:rsidRPr="00D01E60">
        <w:rPr>
          <w:color w:val="000000" w:themeColor="text1"/>
          <w:rPrChange w:id="68" w:author="Lapat, Claire L" w:date="2023-01-22T12:34:00Z">
            <w:rPr/>
          </w:rPrChange>
        </w:rPr>
        <w:fldChar w:fldCharType="begin"/>
      </w:r>
      <w:r w:rsidR="006B0C7D" w:rsidRPr="00D01E60">
        <w:rPr>
          <w:color w:val="000000" w:themeColor="text1"/>
          <w:rPrChange w:id="69" w:author="Lapat, Claire L" w:date="2023-01-22T12:34:00Z">
            <w:rPr/>
          </w:rPrChange>
        </w:rPr>
        <w:instrText xml:space="preserve"> HYPERLINK \l "_ENREF_14" \o "Walton, 2018 #5" </w:instrText>
      </w:r>
      <w:r w:rsidR="006B0C7D" w:rsidRPr="00D01E60">
        <w:rPr>
          <w:color w:val="000000" w:themeColor="text1"/>
          <w:rPrChange w:id="70" w:author="Lapat, Claire L" w:date="2023-01-22T12:34:00Z">
            <w:rPr>
              <w:rFonts w:ascii="Times" w:hAnsi="Times" w:cstheme="minorHAnsi"/>
              <w:bCs/>
              <w:noProof/>
            </w:rPr>
          </w:rPrChange>
        </w:rPr>
        <w:fldChar w:fldCharType="separate"/>
      </w:r>
      <w:r w:rsidRPr="00D01E60">
        <w:rPr>
          <w:rFonts w:ascii="Times" w:hAnsi="Times" w:cstheme="minorHAnsi"/>
          <w:bCs/>
          <w:noProof/>
          <w:color w:val="000000" w:themeColor="text1"/>
          <w:rPrChange w:id="71" w:author="Lapat, Claire L" w:date="2023-01-22T12:34:00Z">
            <w:rPr>
              <w:rFonts w:ascii="Times" w:hAnsi="Times" w:cstheme="minorHAnsi"/>
              <w:bCs/>
              <w:noProof/>
            </w:rPr>
          </w:rPrChange>
        </w:rPr>
        <w:t>Walton et al., 2018</w:t>
      </w:r>
      <w:r w:rsidR="006B0C7D" w:rsidRPr="00D01E60">
        <w:rPr>
          <w:rFonts w:ascii="Times" w:hAnsi="Times" w:cstheme="minorHAnsi"/>
          <w:bCs/>
          <w:noProof/>
          <w:color w:val="000000" w:themeColor="text1"/>
          <w:rPrChange w:id="72" w:author="Lapat, Claire L" w:date="2023-01-22T12:34:00Z">
            <w:rPr>
              <w:rFonts w:ascii="Times" w:hAnsi="Times" w:cstheme="minorHAnsi"/>
              <w:bCs/>
              <w:noProof/>
            </w:rPr>
          </w:rPrChange>
        </w:rPr>
        <w:fldChar w:fldCharType="end"/>
      </w:r>
      <w:r w:rsidRPr="00D01E60">
        <w:rPr>
          <w:rFonts w:ascii="Times" w:hAnsi="Times" w:cstheme="minorHAnsi"/>
          <w:bCs/>
          <w:noProof/>
          <w:color w:val="000000" w:themeColor="text1"/>
          <w:rPrChange w:id="73" w:author="Lapat, Claire L" w:date="2023-01-22T12:34:00Z">
            <w:rPr>
              <w:rFonts w:ascii="Times" w:hAnsi="Times" w:cstheme="minorHAnsi"/>
              <w:bCs/>
              <w:noProof/>
            </w:rPr>
          </w:rPrChange>
        </w:rPr>
        <w:t>)</w:t>
      </w:r>
      <w:r w:rsidRPr="00D01E60">
        <w:rPr>
          <w:rFonts w:ascii="Times" w:hAnsi="Times" w:cstheme="minorHAnsi"/>
          <w:bCs/>
          <w:color w:val="000000" w:themeColor="text1"/>
          <w:rPrChange w:id="74"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75" w:author="Lapat, Claire L" w:date="2023-01-22T12:34:00Z">
            <w:rPr>
              <w:rFonts w:ascii="Times" w:hAnsi="Times" w:cstheme="minorHAnsi"/>
              <w:bCs/>
            </w:rPr>
          </w:rPrChange>
        </w:rPr>
        <w:t xml:space="preserve">.  </w:t>
      </w:r>
      <w:r w:rsidR="00614780" w:rsidRPr="00D01E60">
        <w:rPr>
          <w:rFonts w:ascii="Times" w:hAnsi="Times" w:cstheme="minorHAnsi"/>
          <w:bCs/>
          <w:color w:val="000000" w:themeColor="text1"/>
          <w:rPrChange w:id="76" w:author="Lapat, Claire L" w:date="2023-01-22T12:34:00Z">
            <w:rPr>
              <w:rFonts w:ascii="Times" w:hAnsi="Times" w:cstheme="minorHAnsi"/>
              <w:bCs/>
            </w:rPr>
          </w:rPrChange>
        </w:rPr>
        <w:t>P</w:t>
      </w:r>
      <w:r w:rsidRPr="00D01E60">
        <w:rPr>
          <w:rFonts w:ascii="Times" w:hAnsi="Times" w:cstheme="minorHAnsi"/>
          <w:bCs/>
          <w:color w:val="000000" w:themeColor="text1"/>
          <w:rPrChange w:id="77" w:author="Lapat, Claire L" w:date="2023-01-22T12:34:00Z">
            <w:rPr>
              <w:rFonts w:ascii="Times" w:hAnsi="Times" w:cstheme="minorHAnsi"/>
              <w:bCs/>
            </w:rPr>
          </w:rPrChange>
        </w:rPr>
        <w:t>-STAT1 in DM440 cells treated with IFN-</w:t>
      </w:r>
      <w:r w:rsidRPr="00D01E60">
        <w:rPr>
          <w:rFonts w:ascii="Times" w:hAnsi="Times" w:cstheme="minorHAnsi"/>
          <w:bCs/>
          <w:color w:val="000000" w:themeColor="text1"/>
          <w:rPrChange w:id="78" w:author="Lapat, Claire L" w:date="2023-01-22T12:34:00Z">
            <w:rPr>
              <w:rFonts w:ascii="Times" w:hAnsi="Times" w:cstheme="minorHAnsi"/>
              <w:bCs/>
            </w:rPr>
          </w:rPrChange>
        </w:rPr>
        <w:sym w:font="Symbol" w:char="F061"/>
      </w:r>
      <w:r w:rsidRPr="00D01E60">
        <w:rPr>
          <w:rFonts w:ascii="Times" w:hAnsi="Times" w:cstheme="minorHAnsi"/>
          <w:bCs/>
          <w:color w:val="000000" w:themeColor="text1"/>
          <w:rPrChange w:id="79" w:author="Lapat, Claire L" w:date="2023-01-22T12:34:00Z">
            <w:rPr>
              <w:rFonts w:ascii="Times" w:hAnsi="Times" w:cstheme="minorHAnsi"/>
              <w:bCs/>
            </w:rPr>
          </w:rPrChange>
        </w:rPr>
        <w:t>2</w:t>
      </w:r>
      <w:r w:rsidRPr="00D01E60">
        <w:rPr>
          <w:rFonts w:ascii="Times" w:hAnsi="Times" w:cstheme="minorHAnsi"/>
          <w:bCs/>
          <w:color w:val="000000" w:themeColor="text1"/>
          <w:rPrChange w:id="80" w:author="Lapat, Claire L" w:date="2023-01-22T12:34:00Z">
            <w:rPr>
              <w:rFonts w:ascii="Times" w:hAnsi="Times" w:cstheme="minorHAnsi"/>
              <w:bCs/>
            </w:rPr>
          </w:rPrChange>
        </w:rPr>
        <w:sym w:font="Symbol" w:char="F061"/>
      </w:r>
      <w:r w:rsidRPr="00D01E60">
        <w:rPr>
          <w:rFonts w:ascii="Times" w:hAnsi="Times" w:cstheme="minorHAnsi"/>
          <w:bCs/>
          <w:color w:val="000000" w:themeColor="text1"/>
          <w:rPrChange w:id="81" w:author="Lapat, Claire L" w:date="2023-01-22T12:34:00Z">
            <w:rPr>
              <w:rFonts w:ascii="Times" w:hAnsi="Times" w:cstheme="minorHAnsi"/>
              <w:bCs/>
            </w:rPr>
          </w:rPrChange>
        </w:rPr>
        <w:t xml:space="preserve"> </w:t>
      </w:r>
      <w:r w:rsidR="00614780" w:rsidRPr="00D01E60">
        <w:rPr>
          <w:rFonts w:ascii="Times" w:hAnsi="Times" w:cstheme="minorHAnsi"/>
          <w:bCs/>
          <w:color w:val="000000" w:themeColor="text1"/>
          <w:rPrChange w:id="82" w:author="Lapat, Claire L" w:date="2023-01-22T12:34:00Z">
            <w:rPr>
              <w:rFonts w:ascii="Times" w:hAnsi="Times" w:cstheme="minorHAnsi"/>
              <w:bCs/>
            </w:rPr>
          </w:rPrChange>
        </w:rPr>
        <w:t xml:space="preserve">increased </w:t>
      </w:r>
      <w:r w:rsidRPr="00D01E60">
        <w:rPr>
          <w:rFonts w:ascii="Times" w:hAnsi="Times" w:cstheme="minorHAnsi"/>
          <w:bCs/>
          <w:color w:val="000000" w:themeColor="text1"/>
          <w:rPrChange w:id="83" w:author="Lapat, Claire L" w:date="2023-01-22T12:34:00Z">
            <w:rPr>
              <w:rFonts w:ascii="Times" w:hAnsi="Times" w:cstheme="minorHAnsi"/>
              <w:bCs/>
            </w:rPr>
          </w:rPrChange>
        </w:rPr>
        <w:t>after the cells were infected with PVSRIPO or EMCV.</w:t>
      </w:r>
      <w:r w:rsidRPr="00D01E60">
        <w:rPr>
          <w:rFonts w:ascii="Times" w:hAnsi="Times"/>
          <w:color w:val="000000" w:themeColor="text1"/>
          <w:rPrChange w:id="84" w:author="Lapat, Claire L" w:date="2023-01-22T12:34:00Z">
            <w:rPr>
              <w:rFonts w:ascii="Times" w:hAnsi="Times"/>
            </w:rPr>
          </w:rPrChange>
        </w:rPr>
        <w:t xml:space="preserve">  </w:t>
      </w:r>
      <w:r w:rsidRPr="00D01E60">
        <w:rPr>
          <w:rFonts w:ascii="Times" w:hAnsi="Times" w:cstheme="minorHAnsi"/>
          <w:bCs/>
          <w:color w:val="000000" w:themeColor="text1"/>
          <w:rPrChange w:id="85" w:author="Lapat, Claire L" w:date="2023-01-22T12:34:00Z">
            <w:rPr>
              <w:rFonts w:ascii="Times" w:hAnsi="Times" w:cstheme="minorHAnsi"/>
              <w:bCs/>
            </w:rPr>
          </w:rPrChange>
        </w:rPr>
        <w:t>IFN-</w:t>
      </w:r>
      <w:r w:rsidRPr="00D01E60">
        <w:rPr>
          <w:rFonts w:ascii="Times" w:hAnsi="Times" w:cstheme="minorHAnsi"/>
          <w:bCs/>
          <w:color w:val="000000" w:themeColor="text1"/>
          <w:rPrChange w:id="86" w:author="Lapat, Claire L" w:date="2023-01-22T12:34:00Z">
            <w:rPr>
              <w:rFonts w:ascii="Times" w:hAnsi="Times" w:cstheme="minorHAnsi"/>
              <w:bCs/>
            </w:rPr>
          </w:rPrChange>
        </w:rPr>
        <w:sym w:font="Symbol" w:char="F061"/>
      </w:r>
      <w:r w:rsidRPr="00D01E60">
        <w:rPr>
          <w:rFonts w:ascii="Times" w:hAnsi="Times" w:cstheme="minorHAnsi"/>
          <w:bCs/>
          <w:color w:val="000000" w:themeColor="text1"/>
          <w:rPrChange w:id="87" w:author="Lapat, Claire L" w:date="2023-01-22T12:34:00Z">
            <w:rPr>
              <w:rFonts w:ascii="Times" w:hAnsi="Times" w:cstheme="minorHAnsi"/>
              <w:bCs/>
            </w:rPr>
          </w:rPrChange>
        </w:rPr>
        <w:t>2</w:t>
      </w:r>
      <w:r w:rsidRPr="00D01E60">
        <w:rPr>
          <w:rFonts w:ascii="Times" w:hAnsi="Times" w:cstheme="minorHAnsi"/>
          <w:bCs/>
          <w:color w:val="000000" w:themeColor="text1"/>
          <w:rPrChange w:id="88" w:author="Lapat, Claire L" w:date="2023-01-22T12:34:00Z">
            <w:rPr>
              <w:rFonts w:ascii="Times" w:hAnsi="Times" w:cstheme="minorHAnsi"/>
              <w:bCs/>
            </w:rPr>
          </w:rPrChange>
        </w:rPr>
        <w:sym w:font="Symbol" w:char="F061"/>
      </w:r>
      <w:r w:rsidRPr="00D01E60">
        <w:rPr>
          <w:rFonts w:ascii="Times" w:hAnsi="Times" w:cstheme="minorHAnsi"/>
          <w:bCs/>
          <w:color w:val="000000" w:themeColor="text1"/>
          <w:rPrChange w:id="89" w:author="Lapat, Claire L" w:date="2023-01-22T12:34:00Z">
            <w:rPr>
              <w:rFonts w:ascii="Times" w:hAnsi="Times" w:cstheme="minorHAnsi"/>
              <w:bCs/>
            </w:rPr>
          </w:rPrChange>
        </w:rPr>
        <w:t xml:space="preserve"> was able to outcompete EMCV and </w:t>
      </w:r>
      <w:r w:rsidR="000772E0" w:rsidRPr="00D01E60">
        <w:rPr>
          <w:rFonts w:ascii="Times" w:hAnsi="Times" w:cstheme="minorHAnsi"/>
          <w:bCs/>
          <w:color w:val="000000" w:themeColor="text1"/>
          <w:rPrChange w:id="90" w:author="Lapat, Claire L" w:date="2023-01-22T12:34:00Z">
            <w:rPr>
              <w:rFonts w:ascii="Times" w:hAnsi="Times" w:cstheme="minorHAnsi"/>
              <w:bCs/>
            </w:rPr>
          </w:rPrChange>
        </w:rPr>
        <w:t xml:space="preserve">killed the </w:t>
      </w:r>
      <w:r w:rsidRPr="00D01E60">
        <w:rPr>
          <w:rFonts w:ascii="Times" w:hAnsi="Times" w:cstheme="minorHAnsi"/>
          <w:bCs/>
          <w:color w:val="000000" w:themeColor="text1"/>
          <w:rPrChange w:id="91" w:author="Lapat, Claire L" w:date="2023-01-22T12:34:00Z">
            <w:rPr>
              <w:rFonts w:ascii="Times" w:hAnsi="Times" w:cstheme="minorHAnsi"/>
              <w:bCs/>
            </w:rPr>
          </w:rPrChange>
        </w:rPr>
        <w:t>virus</w:t>
      </w:r>
      <w:r w:rsidR="000772E0" w:rsidRPr="00D01E60">
        <w:rPr>
          <w:rFonts w:ascii="Times" w:hAnsi="Times" w:cstheme="minorHAnsi"/>
          <w:bCs/>
          <w:color w:val="000000" w:themeColor="text1"/>
          <w:rPrChange w:id="92" w:author="Lapat, Claire L" w:date="2023-01-22T12:34:00Z">
            <w:rPr>
              <w:rFonts w:ascii="Times" w:hAnsi="Times" w:cstheme="minorHAnsi"/>
              <w:bCs/>
            </w:rPr>
          </w:rPrChange>
        </w:rPr>
        <w:t>, eliminating EMCV as a treatment option</w:t>
      </w:r>
      <w:r w:rsidRPr="00D01E60">
        <w:rPr>
          <w:rFonts w:ascii="Times" w:hAnsi="Times" w:cstheme="minorHAnsi"/>
          <w:bCs/>
          <w:color w:val="000000" w:themeColor="text1"/>
          <w:rPrChange w:id="93" w:author="Lapat, Claire L" w:date="2023-01-22T12:34:00Z">
            <w:rPr>
              <w:rFonts w:ascii="Times" w:hAnsi="Times" w:cstheme="minorHAnsi"/>
              <w:bCs/>
            </w:rPr>
          </w:rPrChange>
        </w:rPr>
        <w:t>.  In contrast, IFN-</w:t>
      </w:r>
      <w:r w:rsidRPr="00D01E60">
        <w:rPr>
          <w:rFonts w:ascii="Times" w:hAnsi="Times" w:cstheme="minorHAnsi"/>
          <w:bCs/>
          <w:color w:val="000000" w:themeColor="text1"/>
          <w:rPrChange w:id="94" w:author="Lapat, Claire L" w:date="2023-01-22T12:34:00Z">
            <w:rPr>
              <w:rFonts w:ascii="Times" w:hAnsi="Times" w:cstheme="minorHAnsi"/>
              <w:bCs/>
            </w:rPr>
          </w:rPrChange>
        </w:rPr>
        <w:sym w:font="Symbol" w:char="F061"/>
      </w:r>
      <w:r w:rsidRPr="00D01E60">
        <w:rPr>
          <w:rFonts w:ascii="Times" w:hAnsi="Times" w:cstheme="minorHAnsi"/>
          <w:bCs/>
          <w:color w:val="000000" w:themeColor="text1"/>
          <w:rPrChange w:id="95" w:author="Lapat, Claire L" w:date="2023-01-22T12:34:00Z">
            <w:rPr>
              <w:rFonts w:ascii="Times" w:hAnsi="Times" w:cstheme="minorHAnsi"/>
              <w:bCs/>
            </w:rPr>
          </w:rPrChange>
        </w:rPr>
        <w:t>2</w:t>
      </w:r>
      <w:r w:rsidRPr="00D01E60">
        <w:rPr>
          <w:rFonts w:ascii="Times" w:hAnsi="Times" w:cstheme="minorHAnsi"/>
          <w:bCs/>
          <w:color w:val="000000" w:themeColor="text1"/>
          <w:rPrChange w:id="96" w:author="Lapat, Claire L" w:date="2023-01-22T12:34:00Z">
            <w:rPr>
              <w:rFonts w:ascii="Times" w:hAnsi="Times" w:cstheme="minorHAnsi"/>
              <w:bCs/>
            </w:rPr>
          </w:rPrChange>
        </w:rPr>
        <w:sym w:font="Symbol" w:char="F061"/>
      </w:r>
      <w:r w:rsidRPr="00BB5D56">
        <w:rPr>
          <w:rFonts w:ascii="Times" w:hAnsi="Times" w:cstheme="minorHAnsi"/>
          <w:bCs/>
          <w:color w:val="000000" w:themeColor="text1"/>
        </w:rPr>
        <w:t xml:space="preserve"> had no effect on PVSRIPO propagation within the tumor.  </w:t>
      </w:r>
      <w:r w:rsidRPr="00BB5D56">
        <w:rPr>
          <w:rFonts w:ascii="Times" w:hAnsi="Times"/>
          <w:color w:val="000000" w:themeColor="text1"/>
        </w:rPr>
        <w:t>The differences that were seen (Figure 1) between PVSRIPO and EMCV in the presence of type I IFNs yielded more questions about other innate immune cytokines that PVSRIPO could resist.</w:t>
      </w:r>
    </w:p>
    <w:p w14:paraId="22D014BA" w14:textId="77777777" w:rsidR="002D4D71" w:rsidRPr="00BB5D56" w:rsidRDefault="002D4D71" w:rsidP="002D4D71">
      <w:pPr>
        <w:spacing w:line="360" w:lineRule="auto"/>
        <w:rPr>
          <w:rFonts w:ascii="Times" w:hAnsi="Times"/>
          <w:color w:val="000000" w:themeColor="text1"/>
        </w:rPr>
      </w:pPr>
    </w:p>
    <w:p w14:paraId="23B7E8CE" w14:textId="77777777" w:rsidR="002D4D71" w:rsidRPr="00BB5D56" w:rsidRDefault="002D4D71" w:rsidP="002D4D71">
      <w:pPr>
        <w:spacing w:line="360" w:lineRule="auto"/>
        <w:rPr>
          <w:rFonts w:ascii="Times" w:hAnsi="Times"/>
          <w:b/>
          <w:bCs/>
          <w:color w:val="000000" w:themeColor="text1"/>
        </w:rPr>
      </w:pPr>
      <w:r w:rsidRPr="00BB5D56">
        <w:rPr>
          <w:rFonts w:ascii="Times" w:hAnsi="Times"/>
          <w:b/>
          <w:bCs/>
          <w:color w:val="000000" w:themeColor="text1"/>
        </w:rPr>
        <w:lastRenderedPageBreak/>
        <w:t>PVSRIPO Evasion of the Innate Immune System is a Unique Characteristic of the Virus</w:t>
      </w:r>
    </w:p>
    <w:p w14:paraId="616AFA61" w14:textId="75FB81ED" w:rsidR="002D4D71" w:rsidRPr="00BB5D56" w:rsidRDefault="002D4D71" w:rsidP="002D4D71">
      <w:pPr>
        <w:spacing w:line="360" w:lineRule="auto"/>
        <w:ind w:firstLine="720"/>
        <w:rPr>
          <w:rFonts w:ascii="Times" w:hAnsi="Times" w:cstheme="minorHAnsi"/>
          <w:bCs/>
          <w:color w:val="000000" w:themeColor="text1"/>
        </w:rPr>
      </w:pPr>
      <w:r w:rsidRPr="00BB5D56">
        <w:rPr>
          <w:rFonts w:ascii="Times" w:hAnsi="Times" w:cstheme="minorHAnsi"/>
          <w:bCs/>
          <w:color w:val="000000" w:themeColor="text1"/>
        </w:rPr>
        <w:t xml:space="preserve">Most immunotherapies recruit the host’s innate immune system to produce tumor-antigen-specific anti-tumor immunity.  Glioblastoma immunosuppresses the tumor microenvironment and therefore the host innate immune system </w:t>
      </w:r>
      <w:r w:rsidR="000772E0" w:rsidRPr="00BB5D56">
        <w:rPr>
          <w:rFonts w:ascii="Times" w:hAnsi="Times" w:cstheme="minorHAnsi"/>
          <w:bCs/>
          <w:color w:val="000000" w:themeColor="text1"/>
        </w:rPr>
        <w:t>cannot</w:t>
      </w:r>
      <w:r w:rsidRPr="00BB5D56">
        <w:rPr>
          <w:rFonts w:ascii="Times" w:hAnsi="Times" w:cstheme="minorHAnsi"/>
          <w:bCs/>
          <w:color w:val="000000" w:themeColor="text1"/>
        </w:rPr>
        <w:t xml:space="preserve"> be recruited by typical immunotherapies used to treat other forms of cancer.  </w:t>
      </w:r>
      <w:r w:rsidRPr="00BB5D56">
        <w:rPr>
          <w:rFonts w:ascii="Times" w:hAnsi="Times"/>
          <w:color w:val="000000" w:themeColor="text1"/>
        </w:rPr>
        <w:t xml:space="preserve">PVSRIPO can evade </w:t>
      </w:r>
      <w:r w:rsidRPr="00BB5D56">
        <w:rPr>
          <w:rFonts w:ascii="Times" w:hAnsi="Times" w:cstheme="minorHAnsi"/>
          <w:bCs/>
          <w:color w:val="000000" w:themeColor="text1"/>
        </w:rPr>
        <w:t>IFN-</w:t>
      </w:r>
      <w:r w:rsidRPr="00BB5D56">
        <w:rPr>
          <w:rFonts w:ascii="Times" w:hAnsi="Times" w:cstheme="minorHAnsi"/>
          <w:bCs/>
          <w:color w:val="000000" w:themeColor="text1"/>
        </w:rPr>
        <w:sym w:font="Symbol" w:char="F061"/>
      </w:r>
      <w:r w:rsidRPr="00BB5D56">
        <w:rPr>
          <w:rFonts w:ascii="Times" w:hAnsi="Times" w:cstheme="minorHAnsi"/>
          <w:bCs/>
          <w:color w:val="000000" w:themeColor="text1"/>
        </w:rPr>
        <w:t>2</w:t>
      </w:r>
      <w:r w:rsidRPr="00BB5D56">
        <w:rPr>
          <w:rFonts w:ascii="Times" w:hAnsi="Times" w:cstheme="minorHAnsi"/>
          <w:bCs/>
          <w:color w:val="000000" w:themeColor="text1"/>
        </w:rPr>
        <w:sym w:font="Symbol" w:char="F061"/>
      </w:r>
      <w:r w:rsidRPr="00BB5D56">
        <w:rPr>
          <w:rFonts w:ascii="Times" w:hAnsi="Times" w:cstheme="minorHAnsi"/>
          <w:bCs/>
          <w:color w:val="000000" w:themeColor="text1"/>
        </w:rPr>
        <w:t xml:space="preserve"> (figure 2A), a component of the innate immune system that is supposed to promote natural-killer cell and cytokine responses to viral infections as well as promote antigen presentation.  EMCV was rapidly destroyed by the innate immune response generated by the host, but PVSRIPO was not only able to evade the innate immune response, but it destroyed the innate immune response by cleaving eukaryotic translation initiation factor 4 (elF4G), a protein that is responsible for docking initiation factors and proteins involved in RNA translation </w:t>
      </w:r>
      <w:r w:rsidRPr="00BB5D56">
        <w:rPr>
          <w:rFonts w:ascii="Times" w:hAnsi="Times" w:cstheme="minorHAnsi"/>
          <w:bCs/>
          <w:color w:val="000000" w:themeColor="text1"/>
        </w:rPr>
        <w:fldChar w:fldCharType="begin">
          <w:fldData xml:space="preserve">PEVuZE5vdGU+PENpdGU+PEF1dGhvcj5XYWx0b248L0F1dGhvcj48WWVhcj4yMDE4PC9ZZWFyPjxS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</w:fldData>
        </w:fldChar>
      </w:r>
      <w:r w:rsidRPr="00BB5D56">
        <w:rPr>
          <w:rFonts w:ascii="Times" w:hAnsi="Times" w:cstheme="minorHAnsi"/>
          <w:bCs/>
          <w:color w:val="000000" w:themeColor="text1"/>
        </w:rPr>
        <w:instrText xml:space="preserve"> ADDIN EN.CITE </w:instrText>
      </w:r>
      <w:r w:rsidRPr="00BB5D56">
        <w:rPr>
          <w:rFonts w:ascii="Times" w:hAnsi="Times" w:cstheme="minorHAnsi"/>
          <w:bCs/>
          <w:color w:val="000000" w:themeColor="text1"/>
        </w:rPr>
        <w:fldChar w:fldCharType="begin">
          <w:fldData xml:space="preserve">PEVuZE5vdGU+PENpdGU+PEF1dGhvcj5XYWx0b248L0F1dGhvcj48WWVhcj4yMDE4PC9ZZWFyPjxS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</w:fldData>
        </w:fldChar>
      </w:r>
      <w:r w:rsidRPr="00BB5D56">
        <w:rPr>
          <w:rFonts w:ascii="Times" w:hAnsi="Times" w:cstheme="minorHAnsi"/>
          <w:bCs/>
          <w:color w:val="000000" w:themeColor="text1"/>
        </w:rPr>
        <w:instrText xml:space="preserve"> ADDIN EN.CITE.DATA </w:instrText>
      </w:r>
      <w:r w:rsidRPr="00BB5D56">
        <w:rPr>
          <w:rFonts w:ascii="Times" w:hAnsi="Times" w:cstheme="minorHAnsi"/>
          <w:bCs/>
          <w:color w:val="000000" w:themeColor="text1"/>
        </w:rPr>
      </w:r>
      <w:r w:rsidRPr="00BB5D56">
        <w:rPr>
          <w:rFonts w:ascii="Times" w:hAnsi="Times" w:cstheme="minorHAnsi"/>
          <w:bCs/>
          <w:color w:val="000000" w:themeColor="text1"/>
        </w:rPr>
        <w:fldChar w:fldCharType="end"/>
      </w:r>
      <w:r w:rsidRPr="00BB5D56">
        <w:rPr>
          <w:rFonts w:ascii="Times" w:hAnsi="Times" w:cstheme="minorHAnsi"/>
          <w:bCs/>
          <w:color w:val="000000" w:themeColor="text1"/>
        </w:rPr>
      </w:r>
      <w:r w:rsidRPr="00BB5D56">
        <w:rPr>
          <w:rFonts w:ascii="Times" w:hAnsi="Times" w:cstheme="minorHAnsi"/>
          <w:bCs/>
          <w:color w:val="000000" w:themeColor="text1"/>
        </w:rPr>
        <w:fldChar w:fldCharType="separate"/>
      </w:r>
      <w:r w:rsidRPr="00BB5D56">
        <w:rPr>
          <w:rFonts w:ascii="Times" w:hAnsi="Times" w:cstheme="minorHAnsi"/>
          <w:bCs/>
          <w:noProof/>
          <w:color w:val="000000" w:themeColor="text1"/>
        </w:rPr>
        <w:t>(</w:t>
      </w:r>
      <w:r w:rsidR="006B0C7D" w:rsidRPr="00BB5D56">
        <w:rPr>
          <w:color w:val="000000" w:themeColor="text1"/>
        </w:rPr>
        <w:fldChar w:fldCharType="begin"/>
      </w:r>
      <w:r w:rsidR="006B0C7D" w:rsidRPr="00BB5D56">
        <w:rPr>
          <w:color w:val="000000" w:themeColor="text1"/>
        </w:rPr>
        <w:instrText xml:space="preserve"> HYPERLINK \l "_ENREF_14" \o "Walton, 2018 #5" </w:instrText>
      </w:r>
      <w:r w:rsidR="006B0C7D" w:rsidRPr="00D01E60">
        <w:rPr>
          <w:color w:val="000000" w:themeColor="text1"/>
          <w:rPrChange w:id="97" w:author="Lapat, Claire L" w:date="2023-01-22T12:34:00Z">
            <w:rPr>
              <w:rFonts w:ascii="Times" w:hAnsi="Times" w:cstheme="minorHAnsi"/>
              <w:bCs/>
              <w:noProof/>
            </w:rPr>
          </w:rPrChange>
        </w:rPr>
        <w:fldChar w:fldCharType="separate"/>
      </w:r>
      <w:r w:rsidRPr="00BB5D56">
        <w:rPr>
          <w:rFonts w:ascii="Times" w:hAnsi="Times" w:cstheme="minorHAnsi"/>
          <w:bCs/>
          <w:noProof/>
          <w:color w:val="000000" w:themeColor="text1"/>
        </w:rPr>
        <w:t>Walton et al., 2018</w:t>
      </w:r>
      <w:r w:rsidR="006B0C7D" w:rsidRPr="00BB5D56">
        <w:rPr>
          <w:rFonts w:ascii="Times" w:hAnsi="Times" w:cstheme="minorHAnsi"/>
          <w:bCs/>
          <w:noProof/>
          <w:color w:val="000000" w:themeColor="text1"/>
        </w:rPr>
        <w:fldChar w:fldCharType="end"/>
      </w:r>
      <w:r w:rsidRPr="00BB5D56">
        <w:rPr>
          <w:rFonts w:ascii="Times" w:hAnsi="Times" w:cstheme="minorHAnsi"/>
          <w:bCs/>
          <w:noProof/>
          <w:color w:val="000000" w:themeColor="text1"/>
        </w:rPr>
        <w:t>)</w:t>
      </w:r>
      <w:r w:rsidRPr="00BB5D56">
        <w:rPr>
          <w:rFonts w:ascii="Times" w:hAnsi="Times" w:cstheme="minorHAnsi"/>
          <w:bCs/>
          <w:color w:val="000000" w:themeColor="text1"/>
        </w:rPr>
        <w:fldChar w:fldCharType="end"/>
      </w:r>
      <w:r w:rsidRPr="00BB5D56">
        <w:rPr>
          <w:rFonts w:ascii="Times" w:hAnsi="Times" w:cstheme="minorHAnsi"/>
          <w:bCs/>
          <w:color w:val="000000" w:themeColor="text1"/>
        </w:rPr>
        <w:t>.  DM440 cells, derived from melanoma, have an intrinsic IFN response to PVSRIPO</w:t>
      </w:r>
      <w:r w:rsidR="00B07F3B" w:rsidRPr="00BB5D56">
        <w:rPr>
          <w:rFonts w:ascii="Times" w:hAnsi="Times" w:cstheme="minorHAnsi"/>
          <w:bCs/>
          <w:color w:val="000000" w:themeColor="text1"/>
        </w:rPr>
        <w:t xml:space="preserve">.  </w:t>
      </w:r>
      <w:r w:rsidRPr="00BB5D56">
        <w:rPr>
          <w:rFonts w:ascii="Times" w:hAnsi="Times" w:cstheme="minorHAnsi"/>
          <w:bCs/>
          <w:color w:val="000000" w:themeColor="text1"/>
        </w:rPr>
        <w:t>DU54</w:t>
      </w:r>
      <w:ins w:id="98" w:author="Lapat, Claire L" w:date="2023-01-22T12:32:00Z">
        <w:r w:rsidR="00D01E60" w:rsidRPr="00BB5D56">
          <w:rPr>
            <w:rFonts w:ascii="Times" w:hAnsi="Times" w:cstheme="minorHAnsi"/>
            <w:bCs/>
            <w:color w:val="000000" w:themeColor="text1"/>
          </w:rPr>
          <w:t xml:space="preserve"> </w:t>
        </w:r>
      </w:ins>
      <w:r w:rsidRPr="00BB5D56">
        <w:rPr>
          <w:rFonts w:ascii="Times" w:hAnsi="Times" w:cstheme="minorHAnsi"/>
          <w:bCs/>
          <w:color w:val="000000" w:themeColor="text1"/>
        </w:rPr>
        <w:t xml:space="preserve">cells, derived from glioblastoma, do not.  DU54 </w:t>
      </w:r>
      <w:r w:rsidR="00B07F3B" w:rsidRPr="00BB5D56">
        <w:rPr>
          <w:rFonts w:ascii="Times" w:hAnsi="Times" w:cstheme="minorHAnsi"/>
          <w:bCs/>
          <w:color w:val="000000" w:themeColor="text1"/>
        </w:rPr>
        <w:t>cells were</w:t>
      </w:r>
      <w:r w:rsidRPr="00BB5D56">
        <w:rPr>
          <w:rFonts w:ascii="Times" w:hAnsi="Times" w:cstheme="minorHAnsi"/>
          <w:bCs/>
          <w:color w:val="000000" w:themeColor="text1"/>
        </w:rPr>
        <w:t xml:space="preserve"> pre-treated with type I IFN and after twenty-four hours, w</w:t>
      </w:r>
      <w:r w:rsidR="00B07F3B" w:rsidRPr="00BB5D56">
        <w:rPr>
          <w:rFonts w:ascii="Times" w:hAnsi="Times" w:cstheme="minorHAnsi"/>
          <w:bCs/>
          <w:color w:val="000000" w:themeColor="text1"/>
        </w:rPr>
        <w:t>ere</w:t>
      </w:r>
      <w:r w:rsidRPr="00BB5D56">
        <w:rPr>
          <w:rFonts w:ascii="Times" w:hAnsi="Times" w:cstheme="minorHAnsi"/>
          <w:bCs/>
          <w:color w:val="000000" w:themeColor="text1"/>
        </w:rPr>
        <w:t xml:space="preserve"> infected with PVSRIPO.  Initially, the DU54 cells were delayed in their cleavage of elF4G, but after six hours post-infection, PVSRIPO was able to fully overcome the type I IFN pre-treatment and replicated just as well as the PVSRIPO that infected cells that had not been exposed to type I IFN (Figure 2b).  This phenotype could be the result of the internal ribosomal entry sites used for viral replication and the ability of poliovirus to hijack cellular metabolic proteins and rearrange them to help propagate the poliovirus </w:t>
      </w:r>
      <w:r w:rsidRPr="00BB5D56">
        <w:rPr>
          <w:rFonts w:ascii="Times" w:hAnsi="Times" w:cstheme="minorHAnsi"/>
          <w:bCs/>
          <w:color w:val="000000" w:themeColor="text1"/>
        </w:rPr>
        <w:fldChar w:fldCharType="begin"/>
      </w:r>
      <w:r w:rsidRPr="00BB5D56">
        <w:rPr>
          <w:rFonts w:ascii="Times" w:hAnsi="Times" w:cstheme="minorHAnsi"/>
          <w:bCs/>
          <w:color w:val="000000" w:themeColor="text1"/>
        </w:rPr>
        <w:instrText xml:space="preserve"> ADDIN EN.CITE &lt;EndNote&gt;&lt;Cite&gt;&lt;Author&gt;Leveque&lt;/Author&gt;&lt;Year&gt;2015&lt;/Year&gt;&lt;RecNum&gt;14&lt;/RecNum&gt;&lt;DisplayText&gt;(Leveque &amp;amp; Semler, 2015)&lt;/DisplayText&gt;&lt;record&gt;&lt;rec-number&gt;14&lt;/rec-number&gt;&lt;foreign-keys&gt;&lt;key app="EN" db-id="f2t209adtpx2z5e9epevad5cvwwvpe0fexvd" timestamp="1665516294" guid="c93d3d80-68b3-4ba2-a3bd-56784414f18f"&gt;14&lt;/key&gt;&lt;/foreign-keys&gt;&lt;ref-type name="Journal Article"&gt;17&lt;/ref-type&gt;&lt;contributors&gt;&lt;authors&gt;&lt;author&gt;Leveque, N.&lt;/author&gt;&lt;author&gt;Semler, B. L.&lt;/author&gt;&lt;/authors&gt;&lt;/contributors&gt;&lt;auth-address&gt;Clinical and Molecular Virology Unit (EA-4684 CardioVir), School of Medicine, University of Reims Champagne-Ardenne, Reims, France.&amp;#xD;Center for Virus Research, Department of Microbiology and Molecular Genetics, School of Medicine, University of California, Irvine, Irvine, California, United States of America.&lt;/auth-address&gt;&lt;titles&gt;&lt;title&gt;A 21st century perspective of poliovirus replication&lt;/title&gt;&lt;secondary-title&gt;PLoS Pathog&lt;/secondary-title&gt;&lt;/titles&gt;&lt;periodical&gt;&lt;full-title&gt;PLoS Pathog&lt;/full-title&gt;&lt;/periodical&gt;&lt;pages&gt;e1004825&lt;/pages&gt;&lt;volume&gt;11&lt;/volume&gt;&lt;number&gt;6&lt;/number&gt;&lt;edition&gt;2015/06/05&lt;/edition&gt;&lt;keywords&gt;&lt;keyword&gt;History, 20th Century&lt;/keyword&gt;&lt;keyword&gt;History, 21st Century&lt;/keyword&gt;&lt;keyword&gt;Poliomyelitis/*history&lt;/keyword&gt;&lt;keyword&gt;Poliovirus/*physiology&lt;/keyword&gt;&lt;keyword&gt;Virus Replication/*physiology&lt;/keyword&gt;&lt;/keywords&gt;&lt;dates&gt;&lt;year&gt;2015&lt;/year&gt;&lt;pub-dates&gt;&lt;date&gt;Jun&lt;/date&gt;&lt;/pub-dates&gt;&lt;/dates&gt;&lt;isbn&gt;1553-7374 (Electronic)&amp;#xD;1553-7366 (Linking)&lt;/isbn&gt;&lt;accession-num&gt;26042673&lt;/accession-num&gt;&lt;urls&gt;&lt;related-urls&gt;&lt;url&gt;https://www.ncbi.nlm.nih.gov/pubmed/26042673&lt;/url&gt;&lt;/related-urls&gt;&lt;/urls&gt;&lt;custom2&gt;PMC4456262&lt;/custom2&gt;&lt;electronic-resource-num&gt;10.1371/journal.ppat.1004825&lt;/electronic-resource-num&gt;&lt;/record&gt;&lt;/Cite&gt;&lt;/EndNote&gt;</w:instrText>
      </w:r>
      <w:r w:rsidRPr="00BB5D56">
        <w:rPr>
          <w:rFonts w:ascii="Times" w:hAnsi="Times" w:cstheme="minorHAnsi"/>
          <w:bCs/>
          <w:color w:val="000000" w:themeColor="text1"/>
        </w:rPr>
        <w:fldChar w:fldCharType="separate"/>
      </w:r>
      <w:r w:rsidRPr="00BB5D56">
        <w:rPr>
          <w:rFonts w:ascii="Times" w:hAnsi="Times" w:cstheme="minorHAnsi"/>
          <w:bCs/>
          <w:noProof/>
          <w:color w:val="000000" w:themeColor="text1"/>
        </w:rPr>
        <w:t>(</w:t>
      </w:r>
      <w:r w:rsidR="006B0C7D" w:rsidRPr="00BB5D56">
        <w:rPr>
          <w:color w:val="000000" w:themeColor="text1"/>
        </w:rPr>
        <w:fldChar w:fldCharType="begin"/>
      </w:r>
      <w:r w:rsidR="006B0C7D" w:rsidRPr="00BB5D56">
        <w:rPr>
          <w:color w:val="000000" w:themeColor="text1"/>
        </w:rPr>
        <w:instrText xml:space="preserve"> HYPERLINK \l "_ENREF_6" \o "Leveque, 2015 #14" </w:instrText>
      </w:r>
      <w:r w:rsidR="006B0C7D" w:rsidRPr="00D01E60">
        <w:rPr>
          <w:color w:val="000000" w:themeColor="text1"/>
          <w:rPrChange w:id="99" w:author="Lapat, Claire L" w:date="2023-01-22T12:34:00Z">
            <w:rPr>
              <w:rFonts w:ascii="Times" w:hAnsi="Times" w:cstheme="minorHAnsi"/>
              <w:bCs/>
              <w:noProof/>
            </w:rPr>
          </w:rPrChange>
        </w:rPr>
        <w:fldChar w:fldCharType="separate"/>
      </w:r>
      <w:r w:rsidRPr="00BB5D56">
        <w:rPr>
          <w:rFonts w:ascii="Times" w:hAnsi="Times" w:cstheme="minorHAnsi"/>
          <w:bCs/>
          <w:noProof/>
          <w:color w:val="000000" w:themeColor="text1"/>
        </w:rPr>
        <w:t>Leveque &amp; Semler, 2015</w:t>
      </w:r>
      <w:r w:rsidR="006B0C7D" w:rsidRPr="00BB5D56">
        <w:rPr>
          <w:rFonts w:ascii="Times" w:hAnsi="Times" w:cstheme="minorHAnsi"/>
          <w:bCs/>
          <w:noProof/>
          <w:color w:val="000000" w:themeColor="text1"/>
        </w:rPr>
        <w:fldChar w:fldCharType="end"/>
      </w:r>
      <w:r w:rsidRPr="00BB5D56">
        <w:rPr>
          <w:rFonts w:ascii="Times" w:hAnsi="Times" w:cstheme="minorHAnsi"/>
          <w:bCs/>
          <w:noProof/>
          <w:color w:val="000000" w:themeColor="text1"/>
        </w:rPr>
        <w:t>)</w:t>
      </w:r>
      <w:r w:rsidRPr="00BB5D56">
        <w:rPr>
          <w:rFonts w:ascii="Times" w:hAnsi="Times" w:cstheme="minorHAnsi"/>
          <w:bCs/>
          <w:color w:val="000000" w:themeColor="text1"/>
        </w:rPr>
        <w:fldChar w:fldCharType="end"/>
      </w:r>
      <w:r w:rsidRPr="00BB5D56">
        <w:rPr>
          <w:rFonts w:ascii="Times" w:hAnsi="Times" w:cstheme="minorHAnsi"/>
          <w:bCs/>
          <w:color w:val="000000" w:themeColor="text1"/>
        </w:rPr>
        <w:t>.  This can be done through viral proteins promoting GTPases, which catalyze the formation of phosphatidylinositol-4-phosphate, a lipoprotein that regulates membrane trafficking in the Golgi body.  Phosphatidylinositol-4-phosphate is essential to the replication of poliovirus.  In conjunction with the destruction of elF4G, and the hijacking of host cells to form phosphatidylinositol-4-phosphate, PVSRIPO can overcome or evade the innate host immune response generated by type I IFNs.</w:t>
      </w:r>
    </w:p>
    <w:p w14:paraId="60144962" w14:textId="77777777" w:rsidR="002D4D71" w:rsidRPr="00BB5D56" w:rsidRDefault="002D4D71" w:rsidP="002D4D71">
      <w:pPr>
        <w:spacing w:line="360" w:lineRule="auto"/>
        <w:rPr>
          <w:rFonts w:ascii="Times" w:hAnsi="Times" w:cstheme="minorHAnsi"/>
          <w:bCs/>
          <w:color w:val="000000" w:themeColor="text1"/>
        </w:rPr>
      </w:pPr>
    </w:p>
    <w:p w14:paraId="1A3E2453" w14:textId="77777777" w:rsidR="000347CF" w:rsidRPr="00BB5D56" w:rsidRDefault="002D4D71" w:rsidP="000347CF">
      <w:pPr>
        <w:spacing w:line="360" w:lineRule="auto"/>
        <w:rPr>
          <w:rFonts w:ascii="Times" w:hAnsi="Times" w:cstheme="minorHAnsi"/>
          <w:b/>
          <w:color w:val="000000" w:themeColor="text1"/>
        </w:rPr>
      </w:pPr>
      <w:r w:rsidRPr="00BB5D56">
        <w:rPr>
          <w:rFonts w:ascii="Times" w:hAnsi="Times" w:cstheme="minorHAnsi"/>
          <w:b/>
          <w:color w:val="000000" w:themeColor="text1"/>
        </w:rPr>
        <w:t>CD155-Mediated Immunoregulation Leads to Tumor Proliferation</w:t>
      </w:r>
    </w:p>
    <w:p w14:paraId="6B5815F2" w14:textId="2B14E33B" w:rsidR="002D4D71" w:rsidRPr="00BB5D56" w:rsidRDefault="002D4D71" w:rsidP="000347CF">
      <w:pPr>
        <w:spacing w:line="360" w:lineRule="auto"/>
        <w:ind w:firstLine="720"/>
        <w:rPr>
          <w:rFonts w:ascii="Times" w:hAnsi="Times" w:cstheme="minorHAnsi"/>
          <w:b/>
          <w:color w:val="000000" w:themeColor="text1"/>
        </w:rPr>
      </w:pPr>
      <w:r w:rsidRPr="00BB5D56">
        <w:rPr>
          <w:rFonts w:ascii="Times" w:hAnsi="Times" w:cstheme="minorHAnsi"/>
          <w:bCs/>
          <w:color w:val="000000" w:themeColor="text1"/>
        </w:rPr>
        <w:t>CD155 is an immune checkpoint</w:t>
      </w:r>
      <w:r w:rsidR="00AC3EAD" w:rsidRPr="00BB5D56">
        <w:rPr>
          <w:rFonts w:ascii="Times" w:hAnsi="Times" w:cstheme="minorHAnsi"/>
          <w:bCs/>
          <w:color w:val="000000" w:themeColor="text1"/>
        </w:rPr>
        <w:t>,</w:t>
      </w:r>
      <w:r w:rsidRPr="00BB5D56">
        <w:rPr>
          <w:rFonts w:ascii="Times" w:hAnsi="Times" w:cstheme="minorHAnsi"/>
          <w:bCs/>
          <w:color w:val="000000" w:themeColor="text1"/>
        </w:rPr>
        <w:t xml:space="preserve"> but glioblastoma tumor cells can subvert the checkpoint or manipulate receptors to be able to prosper and grow within </w:t>
      </w:r>
      <w:r w:rsidR="00CD57AC" w:rsidRPr="00BB5D56">
        <w:rPr>
          <w:rFonts w:ascii="Times" w:hAnsi="Times" w:cstheme="minorHAnsi"/>
          <w:bCs/>
          <w:color w:val="000000" w:themeColor="text1"/>
        </w:rPr>
        <w:t>patients</w:t>
      </w:r>
      <w:r w:rsidRPr="00BB5D56">
        <w:rPr>
          <w:rFonts w:ascii="Times" w:hAnsi="Times" w:cstheme="minorHAnsi"/>
          <w:bCs/>
          <w:color w:val="000000" w:themeColor="text1"/>
        </w:rPr>
        <w:t xml:space="preserve">.  The tumor microenvironment contains large amounts of myeloid-derived suppressor cells and regulatory T-cells and regulatory B-cells </w:t>
      </w:r>
      <w:r w:rsidRPr="00BB5D56">
        <w:rPr>
          <w:rFonts w:ascii="Times" w:hAnsi="Times" w:cstheme="minorHAnsi"/>
          <w:bCs/>
          <w:color w:val="000000" w:themeColor="text1"/>
        </w:rPr>
        <w:fldChar w:fldCharType="begin">
          <w:fldData xml:space="preserve">PEVuZE5vdGU+PENpdGU+PEF1dGhvcj5MZWUtQ2hhbmc8L0F1dGhvcj48WWVhcj4yMDE5PC9ZZWFy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</w:fldData>
        </w:fldChar>
      </w:r>
      <w:r w:rsidRPr="00BB5D56">
        <w:rPr>
          <w:rFonts w:ascii="Times" w:hAnsi="Times" w:cstheme="minorHAnsi"/>
          <w:bCs/>
          <w:color w:val="000000" w:themeColor="text1"/>
        </w:rPr>
        <w:instrText xml:space="preserve"> ADDIN EN.CITE </w:instrText>
      </w:r>
      <w:r w:rsidRPr="00BB5D56">
        <w:rPr>
          <w:rFonts w:ascii="Times" w:hAnsi="Times" w:cstheme="minorHAnsi"/>
          <w:bCs/>
          <w:color w:val="000000" w:themeColor="text1"/>
        </w:rPr>
        <w:fldChar w:fldCharType="begin">
          <w:fldData xml:space="preserve">PEVuZE5vdGU+PENpdGU+PEF1dGhvcj5MZWUtQ2hhbmc8L0F1dGhvcj48WWVhcj4yMDE5PC9ZZWFy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</w:fldData>
        </w:fldChar>
      </w:r>
      <w:r w:rsidRPr="00BB5D56">
        <w:rPr>
          <w:rFonts w:ascii="Times" w:hAnsi="Times" w:cstheme="minorHAnsi"/>
          <w:bCs/>
          <w:color w:val="000000" w:themeColor="text1"/>
        </w:rPr>
        <w:instrText xml:space="preserve"> ADDIN EN.CITE.DATA </w:instrText>
      </w:r>
      <w:r w:rsidRPr="00BB5D56">
        <w:rPr>
          <w:rFonts w:ascii="Times" w:hAnsi="Times" w:cstheme="minorHAnsi"/>
          <w:bCs/>
          <w:color w:val="000000" w:themeColor="text1"/>
        </w:rPr>
      </w:r>
      <w:r w:rsidRPr="00BB5D56">
        <w:rPr>
          <w:rFonts w:ascii="Times" w:hAnsi="Times" w:cstheme="minorHAnsi"/>
          <w:bCs/>
          <w:color w:val="000000" w:themeColor="text1"/>
        </w:rPr>
        <w:fldChar w:fldCharType="end"/>
      </w:r>
      <w:r w:rsidRPr="00BB5D56">
        <w:rPr>
          <w:rFonts w:ascii="Times" w:hAnsi="Times" w:cstheme="minorHAnsi"/>
          <w:bCs/>
          <w:color w:val="000000" w:themeColor="text1"/>
        </w:rPr>
      </w:r>
      <w:r w:rsidRPr="00BB5D56">
        <w:rPr>
          <w:rFonts w:ascii="Times" w:hAnsi="Times" w:cstheme="minorHAnsi"/>
          <w:bCs/>
          <w:color w:val="000000" w:themeColor="text1"/>
        </w:rPr>
        <w:fldChar w:fldCharType="separate"/>
      </w:r>
      <w:r w:rsidRPr="00BB5D56">
        <w:rPr>
          <w:rFonts w:ascii="Times" w:hAnsi="Times" w:cstheme="minorHAnsi"/>
          <w:bCs/>
          <w:noProof/>
          <w:color w:val="000000" w:themeColor="text1"/>
        </w:rPr>
        <w:t>(</w:t>
      </w:r>
      <w:r w:rsidR="006B0C7D" w:rsidRPr="00BB5D56">
        <w:rPr>
          <w:color w:val="000000" w:themeColor="text1"/>
        </w:rPr>
        <w:fldChar w:fldCharType="begin"/>
      </w:r>
      <w:r w:rsidR="006B0C7D" w:rsidRPr="00BB5D56">
        <w:rPr>
          <w:color w:val="000000" w:themeColor="text1"/>
        </w:rPr>
        <w:instrText xml:space="preserve"> HYPERLINK \l "_ENREF_5" \o "Lee-Chang, 2019 #9" </w:instrText>
      </w:r>
      <w:r w:rsidR="006B0C7D" w:rsidRPr="00D01E60">
        <w:rPr>
          <w:color w:val="000000" w:themeColor="text1"/>
          <w:rPrChange w:id="100" w:author="Lapat, Claire L" w:date="2023-01-22T12:34:00Z">
            <w:rPr>
              <w:rFonts w:ascii="Times" w:hAnsi="Times" w:cstheme="minorHAnsi"/>
              <w:bCs/>
              <w:noProof/>
            </w:rPr>
          </w:rPrChange>
        </w:rPr>
        <w:fldChar w:fldCharType="separate"/>
      </w:r>
      <w:r w:rsidRPr="00BB5D56">
        <w:rPr>
          <w:rFonts w:ascii="Times" w:hAnsi="Times" w:cstheme="minorHAnsi"/>
          <w:bCs/>
          <w:noProof/>
          <w:color w:val="000000" w:themeColor="text1"/>
        </w:rPr>
        <w:t>Lee-Chang et al., 2019</w:t>
      </w:r>
      <w:r w:rsidR="006B0C7D" w:rsidRPr="00BB5D56">
        <w:rPr>
          <w:rFonts w:ascii="Times" w:hAnsi="Times" w:cstheme="minorHAnsi"/>
          <w:bCs/>
          <w:noProof/>
          <w:color w:val="000000" w:themeColor="text1"/>
        </w:rPr>
        <w:fldChar w:fldCharType="end"/>
      </w:r>
      <w:r w:rsidRPr="00BB5D56">
        <w:rPr>
          <w:rFonts w:ascii="Times" w:hAnsi="Times" w:cstheme="minorHAnsi"/>
          <w:bCs/>
          <w:noProof/>
          <w:color w:val="000000" w:themeColor="text1"/>
        </w:rPr>
        <w:t>)</w:t>
      </w:r>
      <w:r w:rsidRPr="00BB5D56">
        <w:rPr>
          <w:rFonts w:ascii="Times" w:hAnsi="Times" w:cstheme="minorHAnsi"/>
          <w:bCs/>
          <w:color w:val="000000" w:themeColor="text1"/>
        </w:rPr>
        <w:fldChar w:fldCharType="end"/>
      </w:r>
      <w:r w:rsidRPr="00BB5D56">
        <w:rPr>
          <w:rFonts w:ascii="Times" w:hAnsi="Times" w:cstheme="minorHAnsi"/>
          <w:bCs/>
          <w:color w:val="000000" w:themeColor="text1"/>
        </w:rPr>
        <w:t xml:space="preserve">. These cells are responsible for the </w:t>
      </w:r>
      <w:r w:rsidRPr="00BB5D56">
        <w:rPr>
          <w:rFonts w:ascii="Times" w:hAnsi="Times" w:cstheme="minorHAnsi"/>
          <w:bCs/>
          <w:color w:val="000000" w:themeColor="text1"/>
        </w:rPr>
        <w:lastRenderedPageBreak/>
        <w:t>production of immunosuppressive cytokines such as transforming growth factor beta (TGF</w:t>
      </w:r>
      <w:r w:rsidRPr="00BB5D56">
        <w:rPr>
          <w:rFonts w:ascii="Times" w:hAnsi="Times" w:cstheme="minorHAnsi"/>
          <w:bCs/>
          <w:color w:val="000000" w:themeColor="text1"/>
        </w:rPr>
        <w:sym w:font="Symbol" w:char="F062"/>
      </w:r>
      <w:r w:rsidRPr="00BB5D56">
        <w:rPr>
          <w:rFonts w:ascii="Times" w:hAnsi="Times" w:cstheme="minorHAnsi"/>
          <w:bCs/>
          <w:color w:val="000000" w:themeColor="text1"/>
        </w:rPr>
        <w:t>) and interleukin-10 (IL-10).  In glioblastoma tumors, regulatory B-cells are immunosuppressive towards CD8+, a natural killer T-cell and key component of the immune system, due to the inhibitory effects of CD155.  Many cancer immunotherapies utilize natural killer cells</w:t>
      </w:r>
      <w:r w:rsidR="00AC3EAD" w:rsidRPr="00BB5D56">
        <w:rPr>
          <w:rFonts w:ascii="Times" w:hAnsi="Times" w:cstheme="minorHAnsi"/>
          <w:bCs/>
          <w:color w:val="000000" w:themeColor="text1"/>
        </w:rPr>
        <w:t>.  I</w:t>
      </w:r>
      <w:r w:rsidRPr="00BB5D56">
        <w:rPr>
          <w:rFonts w:ascii="Times" w:hAnsi="Times" w:cstheme="minorHAnsi"/>
          <w:bCs/>
          <w:color w:val="000000" w:themeColor="text1"/>
        </w:rPr>
        <w:t>f the</w:t>
      </w:r>
      <w:r w:rsidR="00AC3EAD" w:rsidRPr="00BB5D56">
        <w:rPr>
          <w:rFonts w:ascii="Times" w:hAnsi="Times" w:cstheme="minorHAnsi"/>
          <w:bCs/>
          <w:color w:val="000000" w:themeColor="text1"/>
        </w:rPr>
        <w:t>se cells</w:t>
      </w:r>
      <w:r w:rsidRPr="00BB5D56">
        <w:rPr>
          <w:rFonts w:ascii="Times" w:hAnsi="Times" w:cstheme="minorHAnsi"/>
          <w:bCs/>
          <w:color w:val="000000" w:themeColor="text1"/>
        </w:rPr>
        <w:t xml:space="preserve"> are being suppressed by CD155, </w:t>
      </w:r>
      <w:r w:rsidR="00AC3EAD" w:rsidRPr="00BB5D56">
        <w:rPr>
          <w:rFonts w:ascii="Times" w:hAnsi="Times" w:cstheme="minorHAnsi"/>
          <w:bCs/>
          <w:color w:val="000000" w:themeColor="text1"/>
        </w:rPr>
        <w:t xml:space="preserve">however, </w:t>
      </w:r>
      <w:r w:rsidRPr="00BB5D56">
        <w:rPr>
          <w:rFonts w:ascii="Times" w:hAnsi="Times" w:cstheme="minorHAnsi"/>
          <w:bCs/>
          <w:color w:val="000000" w:themeColor="text1"/>
        </w:rPr>
        <w:t xml:space="preserve">the treatment will not be effective. </w:t>
      </w:r>
      <w:ins w:id="101" w:author="Lapat, Claire L" w:date="2023-01-22T12:21:00Z">
        <w:r w:rsidR="004E5D9F" w:rsidRPr="00BB5D56">
          <w:rPr>
            <w:rFonts w:ascii="Times" w:hAnsi="Times" w:cstheme="minorHAnsi"/>
            <w:bCs/>
            <w:color w:val="000000" w:themeColor="text1"/>
          </w:rPr>
          <w:t xml:space="preserve"> </w:t>
        </w:r>
      </w:ins>
      <w:r w:rsidRPr="00BB5D56">
        <w:rPr>
          <w:rFonts w:ascii="Times" w:hAnsi="Times" w:cstheme="minorHAnsi"/>
          <w:bCs/>
          <w:color w:val="000000" w:themeColor="text1"/>
        </w:rPr>
        <w:t xml:space="preserve">Figure 3 illustrates the CD155-mediated pathway on natural killer cells.  CD155 in tumor-associated macrophages is also coregulated with PD-L1 (programmed death ligand 1), a membrane protein that acts as an immunoregulatory pathway </w:t>
      </w:r>
      <w:r w:rsidRPr="00BB5D56">
        <w:rPr>
          <w:rFonts w:ascii="Times" w:hAnsi="Times" w:cstheme="minorHAnsi"/>
          <w:bCs/>
          <w:color w:val="000000" w:themeColor="text1"/>
        </w:rPr>
        <w:fldChar w:fldCharType="begin">
          <w:fldData xml:space="preserve">PEVuZE5vdGU+PENpdGU+PEF1dGhvcj5NY0theTwvQXV0aG9yPjxZZWFyPjIwMjE8L1llYXI+PFJl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</w:fldData>
        </w:fldChar>
      </w:r>
      <w:r w:rsidRPr="00BB5D56">
        <w:rPr>
          <w:rFonts w:ascii="Times" w:hAnsi="Times" w:cstheme="minorHAnsi"/>
          <w:bCs/>
          <w:color w:val="000000" w:themeColor="text1"/>
        </w:rPr>
        <w:instrText xml:space="preserve"> ADDIN EN.CITE </w:instrText>
      </w:r>
      <w:r w:rsidRPr="00BB5D56">
        <w:rPr>
          <w:rFonts w:ascii="Times" w:hAnsi="Times" w:cstheme="minorHAnsi"/>
          <w:bCs/>
          <w:color w:val="000000" w:themeColor="text1"/>
        </w:rPr>
        <w:fldChar w:fldCharType="begin">
          <w:fldData xml:space="preserve">PEVuZE5vdGU+PENpdGU+PEF1dGhvcj5NY0theTwvQXV0aG9yPjxZZWFyPjIwMjE8L1llYXI+PFJl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</w:fldData>
        </w:fldChar>
      </w:r>
      <w:r w:rsidRPr="00BB5D56">
        <w:rPr>
          <w:rFonts w:ascii="Times" w:hAnsi="Times" w:cstheme="minorHAnsi"/>
          <w:bCs/>
          <w:color w:val="000000" w:themeColor="text1"/>
        </w:rPr>
        <w:instrText xml:space="preserve"> ADDIN EN.CITE.DATA </w:instrText>
      </w:r>
      <w:r w:rsidRPr="00BB5D56">
        <w:rPr>
          <w:rFonts w:ascii="Times" w:hAnsi="Times" w:cstheme="minorHAnsi"/>
          <w:bCs/>
          <w:color w:val="000000" w:themeColor="text1"/>
        </w:rPr>
      </w:r>
      <w:r w:rsidRPr="00BB5D56">
        <w:rPr>
          <w:rFonts w:ascii="Times" w:hAnsi="Times" w:cstheme="minorHAnsi"/>
          <w:bCs/>
          <w:color w:val="000000" w:themeColor="text1"/>
        </w:rPr>
        <w:fldChar w:fldCharType="end"/>
      </w:r>
      <w:r w:rsidRPr="00BB5D56">
        <w:rPr>
          <w:rFonts w:ascii="Times" w:hAnsi="Times" w:cstheme="minorHAnsi"/>
          <w:bCs/>
          <w:color w:val="000000" w:themeColor="text1"/>
        </w:rPr>
      </w:r>
      <w:r w:rsidRPr="00BB5D56">
        <w:rPr>
          <w:rFonts w:ascii="Times" w:hAnsi="Times" w:cstheme="minorHAnsi"/>
          <w:bCs/>
          <w:color w:val="000000" w:themeColor="text1"/>
        </w:rPr>
        <w:fldChar w:fldCharType="separate"/>
      </w:r>
      <w:r w:rsidRPr="00BB5D56">
        <w:rPr>
          <w:rFonts w:ascii="Times" w:hAnsi="Times" w:cstheme="minorHAnsi"/>
          <w:bCs/>
          <w:noProof/>
          <w:color w:val="000000" w:themeColor="text1"/>
        </w:rPr>
        <w:t>(</w:t>
      </w:r>
      <w:r w:rsidR="006B0C7D" w:rsidRPr="00BB5D56">
        <w:rPr>
          <w:color w:val="000000" w:themeColor="text1"/>
        </w:rPr>
        <w:fldChar w:fldCharType="begin"/>
      </w:r>
      <w:r w:rsidR="006B0C7D" w:rsidRPr="00BB5D56">
        <w:rPr>
          <w:color w:val="000000" w:themeColor="text1"/>
        </w:rPr>
        <w:instrText xml:space="preserve"> HYPERLINK \l "_ENREF_8" \o "McKay, 2021 #12" </w:instrText>
      </w:r>
      <w:r w:rsidR="006B0C7D" w:rsidRPr="00D01E60">
        <w:rPr>
          <w:color w:val="000000" w:themeColor="text1"/>
          <w:rPrChange w:id="102" w:author="Lapat, Claire L" w:date="2023-01-22T12:34:00Z">
            <w:rPr>
              <w:rFonts w:ascii="Times" w:hAnsi="Times" w:cstheme="minorHAnsi"/>
              <w:bCs/>
              <w:noProof/>
            </w:rPr>
          </w:rPrChange>
        </w:rPr>
        <w:fldChar w:fldCharType="separate"/>
      </w:r>
      <w:r w:rsidRPr="00BB5D56">
        <w:rPr>
          <w:rFonts w:ascii="Times" w:hAnsi="Times" w:cstheme="minorHAnsi"/>
          <w:bCs/>
          <w:noProof/>
          <w:color w:val="000000" w:themeColor="text1"/>
        </w:rPr>
        <w:t>McKay et al., 2021</w:t>
      </w:r>
      <w:r w:rsidR="006B0C7D" w:rsidRPr="00BB5D56">
        <w:rPr>
          <w:rFonts w:ascii="Times" w:hAnsi="Times" w:cstheme="minorHAnsi"/>
          <w:bCs/>
          <w:noProof/>
          <w:color w:val="000000" w:themeColor="text1"/>
        </w:rPr>
        <w:fldChar w:fldCharType="end"/>
      </w:r>
      <w:r w:rsidRPr="00BB5D56">
        <w:rPr>
          <w:rFonts w:ascii="Times" w:hAnsi="Times" w:cstheme="minorHAnsi"/>
          <w:bCs/>
          <w:noProof/>
          <w:color w:val="000000" w:themeColor="text1"/>
        </w:rPr>
        <w:t>)</w:t>
      </w:r>
      <w:r w:rsidRPr="00BB5D56">
        <w:rPr>
          <w:rFonts w:ascii="Times" w:hAnsi="Times" w:cstheme="minorHAnsi"/>
          <w:bCs/>
          <w:color w:val="000000" w:themeColor="text1"/>
        </w:rPr>
        <w:fldChar w:fldCharType="end"/>
      </w:r>
      <w:r w:rsidRPr="00BB5D56">
        <w:rPr>
          <w:rFonts w:ascii="Times" w:hAnsi="Times" w:cstheme="minorHAnsi"/>
          <w:bCs/>
          <w:color w:val="000000" w:themeColor="text1"/>
        </w:rPr>
        <w:t xml:space="preserve">.  A persistently active aryl hydrocarbon receptor is responsible for this relationship.  Aryl hydrocarbon receptors are </w:t>
      </w:r>
      <w:r w:rsidR="00AC3EAD" w:rsidRPr="00BB5D56">
        <w:rPr>
          <w:rFonts w:ascii="Times" w:hAnsi="Times" w:cstheme="minorHAnsi"/>
          <w:bCs/>
          <w:color w:val="000000" w:themeColor="text1"/>
        </w:rPr>
        <w:t xml:space="preserve">a </w:t>
      </w:r>
      <w:r w:rsidRPr="00BB5D56">
        <w:rPr>
          <w:rFonts w:ascii="Times" w:hAnsi="Times" w:cstheme="minorHAnsi"/>
          <w:bCs/>
          <w:color w:val="000000" w:themeColor="text1"/>
        </w:rPr>
        <w:t xml:space="preserve">transcription factor best known for toxicity mediation </w:t>
      </w:r>
      <w:r w:rsidRPr="00BB5D56">
        <w:rPr>
          <w:rFonts w:ascii="Times" w:hAnsi="Times" w:cstheme="minorHAnsi"/>
          <w:bCs/>
          <w:color w:val="000000" w:themeColor="text1"/>
        </w:rPr>
        <w:fldChar w:fldCharType="begin">
          <w:fldData xml:space="preserve">PEVuZE5vdGU+PENpdGU+PEF1dGhvcj5Ub3J0aTwvQXV0aG9yPjxZZWFyPjIwMjE8L1llYXI+PFJl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</w:fldData>
        </w:fldChar>
      </w:r>
      <w:r w:rsidRPr="00BB5D56">
        <w:rPr>
          <w:rFonts w:ascii="Times" w:hAnsi="Times" w:cstheme="minorHAnsi"/>
          <w:bCs/>
          <w:color w:val="000000" w:themeColor="text1"/>
        </w:rPr>
        <w:instrText xml:space="preserve"> ADDIN EN.CITE </w:instrText>
      </w:r>
      <w:r w:rsidRPr="00BB5D56">
        <w:rPr>
          <w:rFonts w:ascii="Times" w:hAnsi="Times" w:cstheme="minorHAnsi"/>
          <w:bCs/>
          <w:color w:val="000000" w:themeColor="text1"/>
        </w:rPr>
        <w:fldChar w:fldCharType="begin">
          <w:fldData xml:space="preserve">PEVuZE5vdGU+PENpdGU+PEF1dGhvcj5Ub3J0aTwvQXV0aG9yPjxZZWFyPjIwMjE8L1llYXI+PFJl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</w:fldData>
        </w:fldChar>
      </w:r>
      <w:r w:rsidRPr="00BB5D56">
        <w:rPr>
          <w:rFonts w:ascii="Times" w:hAnsi="Times" w:cstheme="minorHAnsi"/>
          <w:bCs/>
          <w:color w:val="000000" w:themeColor="text1"/>
        </w:rPr>
        <w:instrText xml:space="preserve"> ADDIN EN.CITE.DATA </w:instrText>
      </w:r>
      <w:r w:rsidRPr="00BB5D56">
        <w:rPr>
          <w:rFonts w:ascii="Times" w:hAnsi="Times" w:cstheme="minorHAnsi"/>
          <w:bCs/>
          <w:color w:val="000000" w:themeColor="text1"/>
        </w:rPr>
      </w:r>
      <w:r w:rsidRPr="00BB5D56">
        <w:rPr>
          <w:rFonts w:ascii="Times" w:hAnsi="Times" w:cstheme="minorHAnsi"/>
          <w:bCs/>
          <w:color w:val="000000" w:themeColor="text1"/>
        </w:rPr>
        <w:fldChar w:fldCharType="end"/>
      </w:r>
      <w:r w:rsidRPr="00BB5D56">
        <w:rPr>
          <w:rFonts w:ascii="Times" w:hAnsi="Times" w:cstheme="minorHAnsi"/>
          <w:bCs/>
          <w:color w:val="000000" w:themeColor="text1"/>
        </w:rPr>
      </w:r>
      <w:r w:rsidRPr="00BB5D56">
        <w:rPr>
          <w:rFonts w:ascii="Times" w:hAnsi="Times" w:cstheme="minorHAnsi"/>
          <w:bCs/>
          <w:color w:val="000000" w:themeColor="text1"/>
        </w:rPr>
        <w:fldChar w:fldCharType="separate"/>
      </w:r>
      <w:r w:rsidRPr="00BB5D56">
        <w:rPr>
          <w:rFonts w:ascii="Times" w:hAnsi="Times" w:cstheme="minorHAnsi"/>
          <w:bCs/>
          <w:noProof/>
          <w:color w:val="000000" w:themeColor="text1"/>
        </w:rPr>
        <w:t>(</w:t>
      </w:r>
      <w:r w:rsidR="006B0C7D" w:rsidRPr="00BB5D56">
        <w:rPr>
          <w:color w:val="000000" w:themeColor="text1"/>
        </w:rPr>
        <w:fldChar w:fldCharType="begin"/>
      </w:r>
      <w:r w:rsidR="006B0C7D" w:rsidRPr="00BB5D56">
        <w:rPr>
          <w:color w:val="000000" w:themeColor="text1"/>
        </w:rPr>
        <w:instrText xml:space="preserve"> HYPERLINK \l "_ENREF_12" \o "Torti, 2021 #15" </w:instrText>
      </w:r>
      <w:r w:rsidR="006B0C7D" w:rsidRPr="00D01E60">
        <w:rPr>
          <w:color w:val="000000" w:themeColor="text1"/>
          <w:rPrChange w:id="103" w:author="Lapat, Claire L" w:date="2023-01-22T12:34:00Z">
            <w:rPr>
              <w:rFonts w:ascii="Times" w:hAnsi="Times" w:cstheme="minorHAnsi"/>
              <w:bCs/>
              <w:noProof/>
            </w:rPr>
          </w:rPrChange>
        </w:rPr>
        <w:fldChar w:fldCharType="separate"/>
      </w:r>
      <w:r w:rsidRPr="00BB5D56">
        <w:rPr>
          <w:rFonts w:ascii="Times" w:hAnsi="Times" w:cstheme="minorHAnsi"/>
          <w:bCs/>
          <w:noProof/>
          <w:color w:val="000000" w:themeColor="text1"/>
        </w:rPr>
        <w:t>Torti et al., 2021</w:t>
      </w:r>
      <w:r w:rsidR="006B0C7D" w:rsidRPr="00BB5D56">
        <w:rPr>
          <w:rFonts w:ascii="Times" w:hAnsi="Times" w:cstheme="minorHAnsi"/>
          <w:bCs/>
          <w:noProof/>
          <w:color w:val="000000" w:themeColor="text1"/>
        </w:rPr>
        <w:fldChar w:fldCharType="end"/>
      </w:r>
      <w:r w:rsidRPr="00BB5D56">
        <w:rPr>
          <w:rFonts w:ascii="Times" w:hAnsi="Times" w:cstheme="minorHAnsi"/>
          <w:bCs/>
          <w:noProof/>
          <w:color w:val="000000" w:themeColor="text1"/>
        </w:rPr>
        <w:t>)</w:t>
      </w:r>
      <w:r w:rsidRPr="00BB5D56">
        <w:rPr>
          <w:rFonts w:ascii="Times" w:hAnsi="Times" w:cstheme="minorHAnsi"/>
          <w:bCs/>
          <w:color w:val="000000" w:themeColor="text1"/>
        </w:rPr>
        <w:fldChar w:fldCharType="end"/>
      </w:r>
      <w:r w:rsidRPr="00BB5D56">
        <w:rPr>
          <w:rFonts w:ascii="Times" w:hAnsi="Times" w:cstheme="minorHAnsi"/>
          <w:bCs/>
          <w:color w:val="000000" w:themeColor="text1"/>
        </w:rPr>
        <w:t xml:space="preserve">.  Evidence of the immunomodulatory role of aryl hydrocarbon receptors in glioblastoma macrophages is the prominent involvement of aryl hydrocarbon receptors in tumor-associated macrophages and the role of aryl hydrocarbon receptors in inflammatory pathways of glial cells in the central nervous system.  When glioblastoma tumor cells were treated with SR1, </w:t>
      </w:r>
      <w:r w:rsidR="002A24D7" w:rsidRPr="00BB5D56">
        <w:rPr>
          <w:rFonts w:ascii="Times" w:hAnsi="Times" w:cstheme="minorHAnsi"/>
          <w:bCs/>
          <w:color w:val="000000" w:themeColor="text1"/>
        </w:rPr>
        <w:t xml:space="preserve">an aryl hydrocarbon antagonist, </w:t>
      </w:r>
      <w:r w:rsidRPr="00BB5D56">
        <w:rPr>
          <w:rFonts w:ascii="Times" w:hAnsi="Times" w:cstheme="minorHAnsi"/>
          <w:bCs/>
          <w:color w:val="000000" w:themeColor="text1"/>
        </w:rPr>
        <w:t xml:space="preserve">the cytokine and inflammatory phenotypes of the cells shifted to become </w:t>
      </w:r>
      <w:r w:rsidR="002A24D7" w:rsidRPr="00BB5D56">
        <w:rPr>
          <w:rFonts w:ascii="Times" w:hAnsi="Times" w:cstheme="minorHAnsi"/>
          <w:bCs/>
          <w:color w:val="000000" w:themeColor="text1"/>
        </w:rPr>
        <w:t xml:space="preserve">proinflammatory, inhibiting </w:t>
      </w:r>
      <w:r w:rsidRPr="00BB5D56">
        <w:rPr>
          <w:rFonts w:ascii="Times" w:hAnsi="Times" w:cstheme="minorHAnsi"/>
          <w:bCs/>
          <w:color w:val="000000" w:themeColor="text1"/>
        </w:rPr>
        <w:t xml:space="preserve">macrophage activation </w:t>
      </w:r>
      <w:r w:rsidRPr="00BB5D56">
        <w:rPr>
          <w:rFonts w:ascii="Times" w:hAnsi="Times" w:cstheme="minorHAnsi"/>
          <w:bCs/>
          <w:color w:val="000000" w:themeColor="text1"/>
        </w:rPr>
        <w:fldChar w:fldCharType="begin">
          <w:fldData xml:space="preserve">PEVuZE5vdGU+PENpdGU+PEF1dGhvcj5NY0theTwvQXV0aG9yPjxZZWFyPjIwMjE8L1llYXI+PFJl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</w:fldData>
        </w:fldChar>
      </w:r>
      <w:r w:rsidRPr="00BB5D56">
        <w:rPr>
          <w:rFonts w:ascii="Times" w:hAnsi="Times" w:cstheme="minorHAnsi"/>
          <w:bCs/>
          <w:color w:val="000000" w:themeColor="text1"/>
        </w:rPr>
        <w:instrText xml:space="preserve"> ADDIN EN.CITE </w:instrText>
      </w:r>
      <w:r w:rsidRPr="00BB5D56">
        <w:rPr>
          <w:rFonts w:ascii="Times" w:hAnsi="Times" w:cstheme="minorHAnsi"/>
          <w:bCs/>
          <w:color w:val="000000" w:themeColor="text1"/>
        </w:rPr>
        <w:fldChar w:fldCharType="begin">
          <w:fldData xml:space="preserve">PEVuZE5vdGU+PENpdGU+PEF1dGhvcj5NY0theTwvQXV0aG9yPjxZZWFyPjIwMjE8L1llYXI+PFJl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</w:fldData>
        </w:fldChar>
      </w:r>
      <w:r w:rsidRPr="00BB5D56">
        <w:rPr>
          <w:rFonts w:ascii="Times" w:hAnsi="Times" w:cstheme="minorHAnsi"/>
          <w:bCs/>
          <w:color w:val="000000" w:themeColor="text1"/>
        </w:rPr>
        <w:instrText xml:space="preserve"> ADDIN EN.CITE.DATA </w:instrText>
      </w:r>
      <w:r w:rsidRPr="00BB5D56">
        <w:rPr>
          <w:rFonts w:ascii="Times" w:hAnsi="Times" w:cstheme="minorHAnsi"/>
          <w:bCs/>
          <w:color w:val="000000" w:themeColor="text1"/>
        </w:rPr>
      </w:r>
      <w:r w:rsidRPr="00BB5D56">
        <w:rPr>
          <w:rFonts w:ascii="Times" w:hAnsi="Times" w:cstheme="minorHAnsi"/>
          <w:bCs/>
          <w:color w:val="000000" w:themeColor="text1"/>
        </w:rPr>
        <w:fldChar w:fldCharType="end"/>
      </w:r>
      <w:r w:rsidRPr="00BB5D56">
        <w:rPr>
          <w:rFonts w:ascii="Times" w:hAnsi="Times" w:cstheme="minorHAnsi"/>
          <w:bCs/>
          <w:color w:val="000000" w:themeColor="text1"/>
        </w:rPr>
      </w:r>
      <w:r w:rsidRPr="00BB5D56">
        <w:rPr>
          <w:rFonts w:ascii="Times" w:hAnsi="Times" w:cstheme="minorHAnsi"/>
          <w:bCs/>
          <w:color w:val="000000" w:themeColor="text1"/>
        </w:rPr>
        <w:fldChar w:fldCharType="separate"/>
      </w:r>
      <w:r w:rsidRPr="00BB5D56">
        <w:rPr>
          <w:rFonts w:ascii="Times" w:hAnsi="Times" w:cstheme="minorHAnsi"/>
          <w:bCs/>
          <w:noProof/>
          <w:color w:val="000000" w:themeColor="text1"/>
        </w:rPr>
        <w:t>(</w:t>
      </w:r>
      <w:r w:rsidR="006B0C7D" w:rsidRPr="00BB5D56">
        <w:rPr>
          <w:color w:val="000000" w:themeColor="text1"/>
        </w:rPr>
        <w:fldChar w:fldCharType="begin"/>
      </w:r>
      <w:r w:rsidR="006B0C7D" w:rsidRPr="00BB5D56">
        <w:rPr>
          <w:color w:val="000000" w:themeColor="text1"/>
        </w:rPr>
        <w:instrText xml:space="preserve"> HYPERLINK \l "_ENREF_8" \o "McKay, 2021 #12" </w:instrText>
      </w:r>
      <w:r w:rsidR="006B0C7D" w:rsidRPr="00D01E60">
        <w:rPr>
          <w:color w:val="000000" w:themeColor="text1"/>
          <w:rPrChange w:id="104" w:author="Lapat, Claire L" w:date="2023-01-22T12:34:00Z">
            <w:rPr>
              <w:rFonts w:ascii="Times" w:hAnsi="Times" w:cstheme="minorHAnsi"/>
              <w:bCs/>
              <w:noProof/>
            </w:rPr>
          </w:rPrChange>
        </w:rPr>
        <w:fldChar w:fldCharType="separate"/>
      </w:r>
      <w:r w:rsidRPr="00BB5D56">
        <w:rPr>
          <w:rFonts w:ascii="Times" w:hAnsi="Times" w:cstheme="minorHAnsi"/>
          <w:bCs/>
          <w:noProof/>
          <w:color w:val="000000" w:themeColor="text1"/>
        </w:rPr>
        <w:t>McKay et al., 2021</w:t>
      </w:r>
      <w:r w:rsidR="006B0C7D" w:rsidRPr="00BB5D56">
        <w:rPr>
          <w:rFonts w:ascii="Times" w:hAnsi="Times" w:cstheme="minorHAnsi"/>
          <w:bCs/>
          <w:noProof/>
          <w:color w:val="000000" w:themeColor="text1"/>
        </w:rPr>
        <w:fldChar w:fldCharType="end"/>
      </w:r>
      <w:r w:rsidRPr="00BB5D56">
        <w:rPr>
          <w:rFonts w:ascii="Times" w:hAnsi="Times" w:cstheme="minorHAnsi"/>
          <w:bCs/>
          <w:noProof/>
          <w:color w:val="000000" w:themeColor="text1"/>
        </w:rPr>
        <w:t>)</w:t>
      </w:r>
      <w:r w:rsidRPr="00BB5D56">
        <w:rPr>
          <w:rFonts w:ascii="Times" w:hAnsi="Times" w:cstheme="minorHAnsi"/>
          <w:bCs/>
          <w:color w:val="000000" w:themeColor="text1"/>
        </w:rPr>
        <w:fldChar w:fldCharType="end"/>
      </w:r>
      <w:r w:rsidR="002A24D7" w:rsidRPr="00BB5D56">
        <w:rPr>
          <w:rFonts w:ascii="Times" w:hAnsi="Times" w:cstheme="minorHAnsi"/>
          <w:bCs/>
          <w:color w:val="000000" w:themeColor="text1"/>
        </w:rPr>
        <w:t xml:space="preserve">.  This shows </w:t>
      </w:r>
      <w:r w:rsidRPr="00BB5D56">
        <w:rPr>
          <w:rFonts w:ascii="Times" w:hAnsi="Times" w:cstheme="minorHAnsi"/>
          <w:bCs/>
          <w:color w:val="000000" w:themeColor="text1"/>
        </w:rPr>
        <w:t>that CD155 and aryl hydrocarbon receptors both stimulate tumor progression and that aryl hydrocarbon receptors play a role in controlling CD155 and PD-L1 expression in tumor-activated macrophages</w:t>
      </w:r>
      <w:r w:rsidR="002A24D7" w:rsidRPr="00BB5D56">
        <w:rPr>
          <w:rFonts w:ascii="Times" w:hAnsi="Times" w:cstheme="minorHAnsi"/>
          <w:bCs/>
          <w:color w:val="000000" w:themeColor="text1"/>
        </w:rPr>
        <w:t>.  These receptors</w:t>
      </w:r>
      <w:r w:rsidRPr="00BB5D56">
        <w:rPr>
          <w:rFonts w:ascii="Times" w:hAnsi="Times" w:cstheme="minorHAnsi"/>
          <w:bCs/>
          <w:color w:val="000000" w:themeColor="text1"/>
        </w:rPr>
        <w:t xml:space="preserve"> </w:t>
      </w:r>
      <w:r w:rsidR="00A83DBE" w:rsidRPr="00BB5D56">
        <w:rPr>
          <w:rFonts w:ascii="Times" w:hAnsi="Times" w:cstheme="minorHAnsi"/>
          <w:bCs/>
          <w:color w:val="000000" w:themeColor="text1"/>
        </w:rPr>
        <w:t>promote</w:t>
      </w:r>
      <w:r w:rsidRPr="00BB5D56">
        <w:rPr>
          <w:rFonts w:ascii="Times" w:hAnsi="Times" w:cstheme="minorHAnsi"/>
          <w:bCs/>
          <w:color w:val="000000" w:themeColor="text1"/>
        </w:rPr>
        <w:t xml:space="preserve"> tumor survival by altering two immune checkpoints, contributing to the immunosuppression of the tumor microenvironment.  CD155 activates the T-cell immune receptor with Ig and ITIM domains (TIGIT) and PD-L1 activates programmed cell death protein 1 (PD-1).  Both pathways control immune cell effector function.  PD-1 down-regulates the immune system by suppressing T and B-cells while creating a more favorable environment for itself by reducing inflammation from T-cell response.  TIGIT is responsible for tumor recognition by B-cells and T-cells and limits the ability </w:t>
      </w:r>
      <w:r w:rsidR="005C5044" w:rsidRPr="00BB5D56">
        <w:rPr>
          <w:rFonts w:ascii="Times" w:hAnsi="Times" w:cstheme="minorHAnsi"/>
          <w:bCs/>
          <w:color w:val="000000" w:themeColor="text1"/>
        </w:rPr>
        <w:t>of</w:t>
      </w:r>
      <w:r w:rsidRPr="00BB5D56">
        <w:rPr>
          <w:rFonts w:ascii="Times" w:hAnsi="Times" w:cstheme="minorHAnsi"/>
          <w:bCs/>
          <w:color w:val="000000" w:themeColor="text1"/>
        </w:rPr>
        <w:t xml:space="preserve"> the host to activate innate and adaptive immune systems.  CD155 is at the center of the immunosuppression and immunomodulation of the tumor microenvironment and </w:t>
      </w:r>
      <w:r w:rsidR="00A83DBE" w:rsidRPr="00BB5D56">
        <w:rPr>
          <w:rFonts w:ascii="Times" w:hAnsi="Times" w:cstheme="minorHAnsi"/>
          <w:bCs/>
          <w:color w:val="000000" w:themeColor="text1"/>
        </w:rPr>
        <w:t xml:space="preserve">causes </w:t>
      </w:r>
      <w:r w:rsidRPr="00BB5D56">
        <w:rPr>
          <w:rFonts w:ascii="Times" w:hAnsi="Times" w:cstheme="minorHAnsi"/>
          <w:bCs/>
          <w:color w:val="000000" w:themeColor="text1"/>
        </w:rPr>
        <w:t>the lack of host immune response to glioblastomas</w:t>
      </w:r>
      <w:r w:rsidR="00A83DBE" w:rsidRPr="00BB5D56">
        <w:rPr>
          <w:rFonts w:ascii="Times" w:hAnsi="Times" w:cstheme="minorHAnsi"/>
          <w:bCs/>
          <w:color w:val="000000" w:themeColor="text1"/>
        </w:rPr>
        <w:t xml:space="preserve">, allowing </w:t>
      </w:r>
      <w:r w:rsidRPr="00BB5D56">
        <w:rPr>
          <w:rFonts w:ascii="Times" w:hAnsi="Times" w:cstheme="minorHAnsi"/>
          <w:bCs/>
          <w:color w:val="000000" w:themeColor="text1"/>
        </w:rPr>
        <w:t>glioblastomas to progress rapidly.</w:t>
      </w:r>
    </w:p>
    <w:p w14:paraId="2D4ECBF1" w14:textId="0763B9E0" w:rsidR="002D4D71" w:rsidRPr="00D01E60" w:rsidRDefault="002D4D71" w:rsidP="002D4D71">
      <w:pPr>
        <w:spacing w:line="360" w:lineRule="auto"/>
        <w:ind w:firstLine="720"/>
        <w:rPr>
          <w:rFonts w:ascii="Times" w:hAnsi="Times" w:cstheme="minorHAnsi"/>
          <w:bCs/>
          <w:color w:val="000000" w:themeColor="text1"/>
          <w:rPrChange w:id="105" w:author="Lapat, Claire L" w:date="2023-01-22T12:34:00Z">
            <w:rPr>
              <w:rFonts w:ascii="Times" w:hAnsi="Times" w:cstheme="minorHAnsi"/>
              <w:bCs/>
            </w:rPr>
          </w:rPrChange>
        </w:rPr>
      </w:pPr>
      <w:r w:rsidRPr="00BB5D56">
        <w:rPr>
          <w:rFonts w:ascii="Times" w:hAnsi="Times" w:cstheme="minorHAnsi"/>
          <w:bCs/>
          <w:color w:val="000000" w:themeColor="text1"/>
        </w:rPr>
        <w:t>CD155</w:t>
      </w:r>
      <w:r w:rsidR="00A83DBE" w:rsidRPr="00BB5D56">
        <w:rPr>
          <w:rFonts w:ascii="Times" w:hAnsi="Times" w:cstheme="minorHAnsi"/>
          <w:bCs/>
          <w:color w:val="000000" w:themeColor="text1"/>
        </w:rPr>
        <w:t xml:space="preserve"> thus,</w:t>
      </w:r>
      <w:r w:rsidRPr="00BB5D56">
        <w:rPr>
          <w:rFonts w:ascii="Times" w:hAnsi="Times" w:cstheme="minorHAnsi"/>
          <w:bCs/>
          <w:color w:val="000000" w:themeColor="text1"/>
        </w:rPr>
        <w:t xml:space="preserve"> promotes the growth and invasiveness of glioblastoma.  Increased levels of CD155 showed more cell migration and invasion into new parts of the central nervous system by glioblastoma due to the ability of CD155 to promote cell adhesion through the activation of </w:t>
      </w:r>
      <w:r w:rsidRPr="00BB5D56">
        <w:rPr>
          <w:rFonts w:ascii="Times" w:hAnsi="Times" w:cstheme="minorHAnsi"/>
          <w:bCs/>
          <w:color w:val="000000" w:themeColor="text1"/>
        </w:rPr>
        <w:lastRenderedPageBreak/>
        <w:t xml:space="preserve">tyrosine kinases </w:t>
      </w:r>
      <w:r w:rsidRPr="00BB5D56">
        <w:rPr>
          <w:rFonts w:ascii="Times" w:hAnsi="Times" w:cstheme="minorHAnsi"/>
          <w:bCs/>
          <w:color w:val="000000" w:themeColor="text1"/>
        </w:rPr>
        <w:fldChar w:fldCharType="begin">
          <w:fldData xml:space="preserve">PEVuZE5vdGU+PENpdGU+PEF1dGhvcj5MdXBvPC9BdXRob3I+PFllYXI+MjAyMDwvWWVhcj48UmVj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</w:fldData>
        </w:fldChar>
      </w:r>
      <w:r w:rsidRPr="00BB5D56">
        <w:rPr>
          <w:rFonts w:ascii="Times" w:hAnsi="Times" w:cstheme="minorHAnsi"/>
          <w:bCs/>
          <w:color w:val="000000" w:themeColor="text1"/>
        </w:rPr>
        <w:instrText xml:space="preserve"> ADDIN EN.CITE </w:instrText>
      </w:r>
      <w:r w:rsidRPr="00BB5D56">
        <w:rPr>
          <w:rFonts w:ascii="Times" w:hAnsi="Times" w:cstheme="minorHAnsi"/>
          <w:bCs/>
          <w:color w:val="000000" w:themeColor="text1"/>
        </w:rPr>
        <w:fldChar w:fldCharType="begin">
          <w:fldData xml:space="preserve">PEVuZE5vdGU+PENpdGU+PEF1dGhvcj5MdXBvPC9BdXRob3I+PFllYXI+MjAyMDwvWWVhcj48UmVj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</w:fldData>
        </w:fldChar>
      </w:r>
      <w:r w:rsidRPr="00BB5D56">
        <w:rPr>
          <w:rFonts w:ascii="Times" w:hAnsi="Times" w:cstheme="minorHAnsi"/>
          <w:bCs/>
          <w:color w:val="000000" w:themeColor="text1"/>
        </w:rPr>
        <w:instrText xml:space="preserve"> ADDIN EN.CITE.DATA </w:instrText>
      </w:r>
      <w:r w:rsidRPr="00BB5D56">
        <w:rPr>
          <w:rFonts w:ascii="Times" w:hAnsi="Times" w:cstheme="minorHAnsi"/>
          <w:bCs/>
          <w:color w:val="000000" w:themeColor="text1"/>
        </w:rPr>
      </w:r>
      <w:r w:rsidRPr="00BB5D56">
        <w:rPr>
          <w:rFonts w:ascii="Times" w:hAnsi="Times" w:cstheme="minorHAnsi"/>
          <w:bCs/>
          <w:color w:val="000000" w:themeColor="text1"/>
        </w:rPr>
        <w:fldChar w:fldCharType="end"/>
      </w:r>
      <w:r w:rsidRPr="00BB5D56">
        <w:rPr>
          <w:rFonts w:ascii="Times" w:hAnsi="Times" w:cstheme="minorHAnsi"/>
          <w:bCs/>
          <w:color w:val="000000" w:themeColor="text1"/>
        </w:rPr>
      </w:r>
      <w:r w:rsidRPr="00BB5D56">
        <w:rPr>
          <w:rFonts w:ascii="Times" w:hAnsi="Times" w:cstheme="minorHAnsi"/>
          <w:bCs/>
          <w:color w:val="000000" w:themeColor="text1"/>
        </w:rPr>
        <w:fldChar w:fldCharType="separate"/>
      </w:r>
      <w:r w:rsidRPr="00BB5D56">
        <w:rPr>
          <w:rFonts w:ascii="Times" w:hAnsi="Times" w:cstheme="minorHAnsi"/>
          <w:bCs/>
          <w:noProof/>
          <w:color w:val="000000" w:themeColor="text1"/>
        </w:rPr>
        <w:t>(</w:t>
      </w:r>
      <w:r w:rsidR="006B0C7D" w:rsidRPr="00BB5D56">
        <w:rPr>
          <w:color w:val="000000" w:themeColor="text1"/>
        </w:rPr>
        <w:fldChar w:fldCharType="begin"/>
      </w:r>
      <w:r w:rsidR="006B0C7D" w:rsidRPr="00BB5D56">
        <w:rPr>
          <w:color w:val="000000" w:themeColor="text1"/>
        </w:rPr>
        <w:instrText xml:space="preserve"> HYPERLINK \l "_ENREF_7" \o "Lupo, 2020 #6" </w:instrText>
      </w:r>
      <w:r w:rsidR="006B0C7D" w:rsidRPr="00D01E60">
        <w:rPr>
          <w:color w:val="000000" w:themeColor="text1"/>
          <w:rPrChange w:id="106" w:author="Lapat, Claire L" w:date="2023-01-22T12:34:00Z">
            <w:rPr>
              <w:rFonts w:ascii="Times" w:hAnsi="Times" w:cstheme="minorHAnsi"/>
              <w:bCs/>
              <w:noProof/>
            </w:rPr>
          </w:rPrChange>
        </w:rPr>
        <w:fldChar w:fldCharType="separate"/>
      </w:r>
      <w:r w:rsidRPr="00BB5D56">
        <w:rPr>
          <w:rFonts w:ascii="Times" w:hAnsi="Times" w:cstheme="minorHAnsi"/>
          <w:bCs/>
          <w:noProof/>
          <w:color w:val="000000" w:themeColor="text1"/>
        </w:rPr>
        <w:t>Lupo &amp; Matosevic, 2020</w:t>
      </w:r>
      <w:r w:rsidR="006B0C7D" w:rsidRPr="00BB5D56">
        <w:rPr>
          <w:rFonts w:ascii="Times" w:hAnsi="Times" w:cstheme="minorHAnsi"/>
          <w:bCs/>
          <w:noProof/>
          <w:color w:val="000000" w:themeColor="text1"/>
        </w:rPr>
        <w:fldChar w:fldCharType="end"/>
      </w:r>
      <w:r w:rsidRPr="00BB5D56">
        <w:rPr>
          <w:rFonts w:ascii="Times" w:hAnsi="Times" w:cstheme="minorHAnsi"/>
          <w:bCs/>
          <w:noProof/>
          <w:color w:val="000000" w:themeColor="text1"/>
        </w:rPr>
        <w:t>)</w:t>
      </w:r>
      <w:r w:rsidRPr="00BB5D56">
        <w:rPr>
          <w:rFonts w:ascii="Times" w:hAnsi="Times" w:cstheme="minorHAnsi"/>
          <w:bCs/>
          <w:color w:val="000000" w:themeColor="text1"/>
        </w:rPr>
        <w:fldChar w:fldCharType="end"/>
      </w:r>
      <w:r w:rsidRPr="00BB5D56">
        <w:rPr>
          <w:rFonts w:ascii="Times" w:hAnsi="Times" w:cstheme="minorHAnsi"/>
          <w:bCs/>
          <w:color w:val="000000" w:themeColor="text1"/>
        </w:rPr>
        <w:t xml:space="preserve">.  Phosphorylation of tyrosine kinases initiates the breakdown of focal adhesions through </w:t>
      </w:r>
      <w:ins w:id="107" w:author="Lapat, Claire L" w:date="2023-01-22T12:06:00Z">
        <w:r w:rsidR="00572533" w:rsidRPr="00BB5D56">
          <w:rPr>
            <w:rFonts w:ascii="Times" w:hAnsi="Times" w:cstheme="minorHAnsi"/>
            <w:bCs/>
            <w:color w:val="000000" w:themeColor="text1"/>
          </w:rPr>
          <w:t>activation</w:t>
        </w:r>
      </w:ins>
      <w:r w:rsidRPr="00BB5D56">
        <w:rPr>
          <w:rFonts w:ascii="Times" w:hAnsi="Times" w:cstheme="minorHAnsi"/>
          <w:bCs/>
          <w:color w:val="000000" w:themeColor="text1"/>
        </w:rPr>
        <w:t xml:space="preserve"> of its cytoplasmic tail, and thus allows tumor migration by adhesion turnover, favoring the tumor.  Sloan </w:t>
      </w:r>
      <w:r w:rsidRPr="00BB5D56">
        <w:rPr>
          <w:rFonts w:ascii="Times" w:hAnsi="Times" w:cstheme="minorHAnsi"/>
          <w:bCs/>
          <w:i/>
          <w:iCs/>
          <w:color w:val="000000" w:themeColor="text1"/>
        </w:rPr>
        <w:t xml:space="preserve">et al. </w:t>
      </w:r>
      <w:r w:rsidRPr="00BB5D56">
        <w:rPr>
          <w:rFonts w:ascii="Times" w:hAnsi="Times" w:cstheme="minorHAnsi"/>
          <w:bCs/>
          <w:color w:val="000000" w:themeColor="text1"/>
        </w:rPr>
        <w:t xml:space="preserve">also found that when CD155 is recruited to the leading edge of migrating cells, interactions occur with actin and </w:t>
      </w:r>
      <w:r w:rsidRPr="00BB5D56">
        <w:rPr>
          <w:rFonts w:ascii="Times" w:hAnsi="Times" w:cstheme="minorHAnsi"/>
          <w:bCs/>
          <w:color w:val="000000" w:themeColor="text1"/>
        </w:rPr>
        <w:sym w:font="Symbol" w:char="F061"/>
      </w:r>
      <w:r w:rsidRPr="00D01E60">
        <w:rPr>
          <w:rFonts w:ascii="Times" w:hAnsi="Times" w:cstheme="minorHAnsi"/>
          <w:bCs/>
          <w:color w:val="000000" w:themeColor="text1"/>
          <w:rPrChange w:id="108" w:author="Lapat, Claire L" w:date="2023-01-22T12:34:00Z">
            <w:rPr>
              <w:rFonts w:ascii="Times" w:hAnsi="Times" w:cstheme="minorHAnsi"/>
              <w:bCs/>
            </w:rPr>
          </w:rPrChange>
        </w:rPr>
        <w:t xml:space="preserve">v-integrin.  Actin is a globular protein that forms microfilaments, giving cells support and motility abilities.  Integrins are transmembrane receptors that can facilitate adhesion between cells and adhesion between a cell and the extracellular matrix. The interaction between CD155, actin, and </w:t>
      </w:r>
      <w:r w:rsidRPr="00D01E60">
        <w:rPr>
          <w:rFonts w:ascii="Times" w:hAnsi="Times" w:cstheme="minorHAnsi"/>
          <w:bCs/>
          <w:color w:val="000000" w:themeColor="text1"/>
          <w:rPrChange w:id="109" w:author="Lapat, Claire L" w:date="2023-01-22T12:34:00Z">
            <w:rPr>
              <w:rFonts w:ascii="Times" w:hAnsi="Times" w:cstheme="minorHAnsi"/>
              <w:bCs/>
            </w:rPr>
          </w:rPrChange>
        </w:rPr>
        <w:sym w:font="Symbol" w:char="F061"/>
      </w:r>
      <w:r w:rsidRPr="00D01E60">
        <w:rPr>
          <w:rFonts w:ascii="Times" w:hAnsi="Times" w:cstheme="minorHAnsi"/>
          <w:bCs/>
          <w:color w:val="000000" w:themeColor="text1"/>
          <w:rPrChange w:id="110" w:author="Lapat, Claire L" w:date="2023-01-22T12:34:00Z">
            <w:rPr>
              <w:rFonts w:ascii="Times" w:hAnsi="Times" w:cstheme="minorHAnsi"/>
              <w:bCs/>
            </w:rPr>
          </w:rPrChange>
        </w:rPr>
        <w:t xml:space="preserve">v-integrin is strong evidence of the role that CD155 plays in glioblastoma adhesion and motility.  To truly understand the effects of CD155 on tumor motility, Sloan </w:t>
      </w:r>
      <w:r w:rsidRPr="00D01E60">
        <w:rPr>
          <w:rFonts w:ascii="Times" w:hAnsi="Times" w:cstheme="minorHAnsi"/>
          <w:bCs/>
          <w:i/>
          <w:iCs/>
          <w:color w:val="000000" w:themeColor="text1"/>
          <w:rPrChange w:id="111" w:author="Lapat, Claire L" w:date="2023-01-22T12:34:00Z">
            <w:rPr>
              <w:rFonts w:ascii="Times" w:hAnsi="Times" w:cstheme="minorHAnsi"/>
              <w:bCs/>
              <w:i/>
              <w:iCs/>
            </w:rPr>
          </w:rPrChange>
        </w:rPr>
        <w:t>et al</w:t>
      </w:r>
      <w:r w:rsidRPr="00D01E60">
        <w:rPr>
          <w:rFonts w:ascii="Times" w:hAnsi="Times" w:cstheme="minorHAnsi"/>
          <w:bCs/>
          <w:color w:val="000000" w:themeColor="text1"/>
          <w:rPrChange w:id="112" w:author="Lapat, Claire L" w:date="2023-01-22T12:34:00Z">
            <w:rPr>
              <w:rFonts w:ascii="Times" w:hAnsi="Times" w:cstheme="minorHAnsi"/>
              <w:bCs/>
            </w:rPr>
          </w:rPrChange>
        </w:rPr>
        <w:t xml:space="preserve">. tested the abilities of CD155 knockouts.  CD155-specific monoclonal antibodies were fused to a human IgG (immunoglobulin G) backbone, simulating the tumor host.  Fluorophore-assisted light inhibition (FALI) of CD155 significantly inhibited cellular migration by 20-23% </w:t>
      </w:r>
      <w:r w:rsidRPr="00D01E60">
        <w:rPr>
          <w:rFonts w:ascii="Times" w:hAnsi="Times" w:cstheme="minorHAnsi"/>
          <w:bCs/>
          <w:color w:val="000000" w:themeColor="text1"/>
          <w:rPrChange w:id="113" w:author="Lapat, Claire L" w:date="2023-01-22T12:34:00Z">
            <w:rPr>
              <w:rFonts w:ascii="Times" w:hAnsi="Times" w:cstheme="minorHAnsi"/>
              <w:bCs/>
            </w:rPr>
          </w:rPrChange>
        </w:rPr>
        <w:fldChar w:fldCharType="begin">
          <w:fldData xml:space="preserve">PEVuZE5vdGU+PENpdGU+PEF1dGhvcj5TbG9hbjwvQXV0aG9yPjxZZWFyPjIwMDQ8L1llYXI+PFJl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</w:fldData>
        </w:fldChar>
      </w:r>
      <w:r w:rsidRPr="00D01E60">
        <w:rPr>
          <w:rFonts w:ascii="Times" w:hAnsi="Times" w:cstheme="minorHAnsi"/>
          <w:bCs/>
          <w:color w:val="000000" w:themeColor="text1"/>
          <w:rPrChange w:id="114" w:author="Lapat, Claire L" w:date="2023-01-22T12:34:00Z">
            <w:rPr>
              <w:rFonts w:ascii="Times" w:hAnsi="Times" w:cstheme="minorHAnsi"/>
              <w:bCs/>
            </w:rPr>
          </w:rPrChange>
        </w:rPr>
        <w:instrText xml:space="preserve"> ADDIN EN.CITE </w:instrText>
      </w:r>
      <w:r w:rsidRPr="00D01E60">
        <w:rPr>
          <w:rFonts w:ascii="Times" w:hAnsi="Times" w:cstheme="minorHAnsi"/>
          <w:bCs/>
          <w:color w:val="000000" w:themeColor="text1"/>
          <w:rPrChange w:id="115" w:author="Lapat, Claire L" w:date="2023-01-22T12:34:00Z">
            <w:rPr>
              <w:rFonts w:ascii="Times" w:hAnsi="Times" w:cstheme="minorHAnsi"/>
              <w:bCs/>
            </w:rPr>
          </w:rPrChange>
        </w:rPr>
        <w:fldChar w:fldCharType="begin">
          <w:fldData xml:space="preserve">PEVuZE5vdGU+PENpdGU+PEF1dGhvcj5TbG9hbjwvQXV0aG9yPjxZZWFyPjIwMDQ8L1llYXI+PFJl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</w:fldData>
        </w:fldChar>
      </w:r>
      <w:r w:rsidRPr="00D01E60">
        <w:rPr>
          <w:rFonts w:ascii="Times" w:hAnsi="Times" w:cstheme="minorHAnsi"/>
          <w:bCs/>
          <w:color w:val="000000" w:themeColor="text1"/>
          <w:rPrChange w:id="116" w:author="Lapat, Claire L" w:date="2023-01-22T12:34:00Z">
            <w:rPr>
              <w:rFonts w:ascii="Times" w:hAnsi="Times" w:cstheme="minorHAnsi"/>
              <w:bCs/>
            </w:rPr>
          </w:rPrChange>
        </w:rPr>
        <w:instrText xml:space="preserve"> ADDIN EN.CITE.DATA </w:instrText>
      </w:r>
      <w:r w:rsidRPr="00D01E60">
        <w:rPr>
          <w:rFonts w:ascii="Times" w:hAnsi="Times" w:cstheme="minorHAnsi"/>
          <w:bCs/>
          <w:color w:val="000000" w:themeColor="text1"/>
          <w:rPrChange w:id="117"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118"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119"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120" w:author="Lapat, Claire L" w:date="2023-01-22T12:34:00Z">
            <w:rPr>
              <w:rFonts w:ascii="Times" w:hAnsi="Times" w:cstheme="minorHAnsi"/>
              <w:bCs/>
            </w:rPr>
          </w:rPrChange>
        </w:rPr>
        <w:fldChar w:fldCharType="separate"/>
      </w:r>
      <w:r w:rsidRPr="00D01E60">
        <w:rPr>
          <w:rFonts w:ascii="Times" w:hAnsi="Times" w:cstheme="minorHAnsi"/>
          <w:bCs/>
          <w:noProof/>
          <w:color w:val="000000" w:themeColor="text1"/>
          <w:rPrChange w:id="121" w:author="Lapat, Claire L" w:date="2023-01-22T12:34:00Z">
            <w:rPr>
              <w:rFonts w:ascii="Times" w:hAnsi="Times" w:cstheme="minorHAnsi"/>
              <w:bCs/>
              <w:noProof/>
            </w:rPr>
          </w:rPrChange>
        </w:rPr>
        <w:t>(</w:t>
      </w:r>
      <w:r w:rsidR="006B0C7D" w:rsidRPr="00D01E60">
        <w:rPr>
          <w:color w:val="000000" w:themeColor="text1"/>
          <w:rPrChange w:id="122" w:author="Lapat, Claire L" w:date="2023-01-22T12:34:00Z">
            <w:rPr/>
          </w:rPrChange>
        </w:rPr>
        <w:fldChar w:fldCharType="begin"/>
      </w:r>
      <w:r w:rsidR="006B0C7D" w:rsidRPr="00D01E60">
        <w:rPr>
          <w:color w:val="000000" w:themeColor="text1"/>
          <w:rPrChange w:id="123" w:author="Lapat, Claire L" w:date="2023-01-22T12:34:00Z">
            <w:rPr/>
          </w:rPrChange>
        </w:rPr>
        <w:instrText xml:space="preserve"> HYPERLINK \l "_ENREF_11" \o "Sloan, 2004 #10" </w:instrText>
      </w:r>
      <w:r w:rsidR="006B0C7D" w:rsidRPr="00D01E60">
        <w:rPr>
          <w:color w:val="000000" w:themeColor="text1"/>
          <w:rPrChange w:id="124" w:author="Lapat, Claire L" w:date="2023-01-22T12:34:00Z">
            <w:rPr>
              <w:rFonts w:ascii="Times" w:hAnsi="Times" w:cstheme="minorHAnsi"/>
              <w:bCs/>
              <w:noProof/>
            </w:rPr>
          </w:rPrChange>
        </w:rPr>
        <w:fldChar w:fldCharType="separate"/>
      </w:r>
      <w:r w:rsidRPr="00D01E60">
        <w:rPr>
          <w:rFonts w:ascii="Times" w:hAnsi="Times" w:cstheme="minorHAnsi"/>
          <w:bCs/>
          <w:noProof/>
          <w:color w:val="000000" w:themeColor="text1"/>
          <w:rPrChange w:id="125" w:author="Lapat, Claire L" w:date="2023-01-22T12:34:00Z">
            <w:rPr>
              <w:rFonts w:ascii="Times" w:hAnsi="Times" w:cstheme="minorHAnsi"/>
              <w:bCs/>
              <w:noProof/>
            </w:rPr>
          </w:rPrChange>
        </w:rPr>
        <w:t>Sloan et al., 2004</w:t>
      </w:r>
      <w:r w:rsidR="006B0C7D" w:rsidRPr="00D01E60">
        <w:rPr>
          <w:rFonts w:ascii="Times" w:hAnsi="Times" w:cstheme="minorHAnsi"/>
          <w:bCs/>
          <w:noProof/>
          <w:color w:val="000000" w:themeColor="text1"/>
          <w:rPrChange w:id="126" w:author="Lapat, Claire L" w:date="2023-01-22T12:34:00Z">
            <w:rPr>
              <w:rFonts w:ascii="Times" w:hAnsi="Times" w:cstheme="minorHAnsi"/>
              <w:bCs/>
              <w:noProof/>
            </w:rPr>
          </w:rPrChange>
        </w:rPr>
        <w:fldChar w:fldCharType="end"/>
      </w:r>
      <w:r w:rsidRPr="00D01E60">
        <w:rPr>
          <w:rFonts w:ascii="Times" w:hAnsi="Times" w:cstheme="minorHAnsi"/>
          <w:bCs/>
          <w:noProof/>
          <w:color w:val="000000" w:themeColor="text1"/>
          <w:rPrChange w:id="127" w:author="Lapat, Claire L" w:date="2023-01-22T12:34:00Z">
            <w:rPr>
              <w:rFonts w:ascii="Times" w:hAnsi="Times" w:cstheme="minorHAnsi"/>
              <w:bCs/>
              <w:noProof/>
            </w:rPr>
          </w:rPrChange>
        </w:rPr>
        <w:t>)</w:t>
      </w:r>
      <w:r w:rsidRPr="00D01E60">
        <w:rPr>
          <w:rFonts w:ascii="Times" w:hAnsi="Times" w:cstheme="minorHAnsi"/>
          <w:bCs/>
          <w:color w:val="000000" w:themeColor="text1"/>
          <w:rPrChange w:id="128"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129" w:author="Lapat, Claire L" w:date="2023-01-22T12:34:00Z">
            <w:rPr>
              <w:rFonts w:ascii="Times" w:hAnsi="Times" w:cstheme="minorHAnsi"/>
              <w:bCs/>
            </w:rPr>
          </w:rPrChange>
        </w:rPr>
        <w:t xml:space="preserve">.  To further validate the findings that CD155 is extremely important for cell motility and proliferation, Sloan </w:t>
      </w:r>
      <w:r w:rsidRPr="00D01E60">
        <w:rPr>
          <w:rFonts w:ascii="Times" w:hAnsi="Times" w:cstheme="minorHAnsi"/>
          <w:bCs/>
          <w:i/>
          <w:iCs/>
          <w:color w:val="000000" w:themeColor="text1"/>
          <w:rPrChange w:id="130" w:author="Lapat, Claire L" w:date="2023-01-22T12:34:00Z">
            <w:rPr>
              <w:rFonts w:ascii="Times" w:hAnsi="Times" w:cstheme="minorHAnsi"/>
              <w:bCs/>
              <w:i/>
              <w:iCs/>
            </w:rPr>
          </w:rPrChange>
        </w:rPr>
        <w:t xml:space="preserve">et </w:t>
      </w:r>
      <w:r w:rsidRPr="00D01E60">
        <w:rPr>
          <w:rFonts w:ascii="Times" w:hAnsi="Times" w:cstheme="minorHAnsi"/>
          <w:bCs/>
          <w:color w:val="000000" w:themeColor="text1"/>
          <w:rPrChange w:id="131" w:author="Lapat, Claire L" w:date="2023-01-22T12:34:00Z">
            <w:rPr>
              <w:rFonts w:ascii="Times" w:hAnsi="Times" w:cstheme="minorHAnsi"/>
              <w:bCs/>
            </w:rPr>
          </w:rPrChange>
        </w:rPr>
        <w:t>al. developed a siRNA</w:t>
      </w:r>
      <w:r w:rsidR="003D662C" w:rsidRPr="00D01E60">
        <w:rPr>
          <w:rFonts w:ascii="Times" w:hAnsi="Times" w:cstheme="minorHAnsi"/>
          <w:bCs/>
          <w:color w:val="000000" w:themeColor="text1"/>
          <w:rPrChange w:id="132" w:author="Lapat, Claire L" w:date="2023-01-22T12:34:00Z">
            <w:rPr>
              <w:rFonts w:ascii="Times" w:hAnsi="Times" w:cstheme="minorHAnsi"/>
              <w:bCs/>
            </w:rPr>
          </w:rPrChange>
        </w:rPr>
        <w:t xml:space="preserve"> </w:t>
      </w:r>
      <w:r w:rsidR="00AD3692" w:rsidRPr="00D01E60">
        <w:rPr>
          <w:rFonts w:ascii="Times" w:hAnsi="Times" w:cstheme="minorHAnsi"/>
          <w:bCs/>
          <w:color w:val="000000" w:themeColor="text1"/>
          <w:rPrChange w:id="133" w:author="Lapat, Claire L" w:date="2023-01-22T12:34:00Z">
            <w:rPr>
              <w:rFonts w:ascii="Times" w:hAnsi="Times" w:cstheme="minorHAnsi"/>
              <w:bCs/>
            </w:rPr>
          </w:rPrChange>
        </w:rPr>
        <w:t>(small interfering RNA)</w:t>
      </w:r>
      <w:r w:rsidRPr="00D01E60">
        <w:rPr>
          <w:rFonts w:ascii="Times" w:hAnsi="Times" w:cstheme="minorHAnsi"/>
          <w:bCs/>
          <w:color w:val="000000" w:themeColor="text1"/>
          <w:rPrChange w:id="134" w:author="Lapat, Claire L" w:date="2023-01-22T12:34:00Z">
            <w:rPr>
              <w:rFonts w:ascii="Times" w:hAnsi="Times" w:cstheme="minorHAnsi"/>
              <w:bCs/>
            </w:rPr>
          </w:rPrChange>
        </w:rPr>
        <w:t xml:space="preserve"> complex</w:t>
      </w:r>
      <w:r w:rsidR="00AD3692" w:rsidRPr="00D01E60">
        <w:rPr>
          <w:rFonts w:ascii="Times" w:hAnsi="Times" w:cstheme="minorHAnsi"/>
          <w:bCs/>
          <w:color w:val="000000" w:themeColor="text1"/>
          <w:rPrChange w:id="135" w:author="Lapat, Claire L" w:date="2023-01-22T12:34:00Z">
            <w:rPr>
              <w:rFonts w:ascii="Times" w:hAnsi="Times" w:cstheme="minorHAnsi"/>
              <w:bCs/>
            </w:rPr>
          </w:rPrChange>
        </w:rPr>
        <w:t>, which is a non-coding strand of RNA,</w:t>
      </w:r>
      <w:r w:rsidRPr="00D01E60">
        <w:rPr>
          <w:rFonts w:ascii="Times" w:hAnsi="Times" w:cstheme="minorHAnsi"/>
          <w:bCs/>
          <w:color w:val="000000" w:themeColor="text1"/>
          <w:rPrChange w:id="136" w:author="Lapat, Claire L" w:date="2023-01-22T12:34:00Z">
            <w:rPr>
              <w:rFonts w:ascii="Times" w:hAnsi="Times" w:cstheme="minorHAnsi"/>
              <w:bCs/>
            </w:rPr>
          </w:rPrChange>
        </w:rPr>
        <w:t xml:space="preserve"> to target CD155 mRNA, resulting in protein inactivation and yielding a CD155 knockdown.  The CD155 knockdown was able to destroy 90% of CD155 protein at 72 hours post-infection.  There was also a 23% decrease in migration in the cells transfected with siRNA versus the control cells.  These experiments were conducted with CD155-positive fibrosarcoma cells.  To prove that these results would hold true in glioblastoma cells, FALI was used to knock down CD155 protein in U87MG glioblastoma cells.  Loss of CD155 in U87MG cells resulted in a 16-22% decrease in cellular migration </w:t>
      </w:r>
      <w:r w:rsidRPr="00D01E60">
        <w:rPr>
          <w:rFonts w:ascii="Times" w:hAnsi="Times" w:cstheme="minorHAnsi"/>
          <w:bCs/>
          <w:color w:val="000000" w:themeColor="text1"/>
          <w:rPrChange w:id="137" w:author="Lapat, Claire L" w:date="2023-01-22T12:34:00Z">
            <w:rPr>
              <w:rFonts w:ascii="Times" w:hAnsi="Times" w:cstheme="minorHAnsi"/>
              <w:bCs/>
            </w:rPr>
          </w:rPrChange>
        </w:rPr>
        <w:fldChar w:fldCharType="begin">
          <w:fldData xml:space="preserve">PEVuZE5vdGU+PENpdGU+PEF1dGhvcj5TbG9hbjwvQXV0aG9yPjxZZWFyPjIwMDQ8L1llYXI+PFJl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</w:fldData>
        </w:fldChar>
      </w:r>
      <w:r w:rsidRPr="00D01E60">
        <w:rPr>
          <w:rFonts w:ascii="Times" w:hAnsi="Times" w:cstheme="minorHAnsi"/>
          <w:bCs/>
          <w:color w:val="000000" w:themeColor="text1"/>
          <w:rPrChange w:id="138" w:author="Lapat, Claire L" w:date="2023-01-22T12:34:00Z">
            <w:rPr>
              <w:rFonts w:ascii="Times" w:hAnsi="Times" w:cstheme="minorHAnsi"/>
              <w:bCs/>
            </w:rPr>
          </w:rPrChange>
        </w:rPr>
        <w:instrText xml:space="preserve"> ADDIN EN.CITE </w:instrText>
      </w:r>
      <w:r w:rsidRPr="00D01E60">
        <w:rPr>
          <w:rFonts w:ascii="Times" w:hAnsi="Times" w:cstheme="minorHAnsi"/>
          <w:bCs/>
          <w:color w:val="000000" w:themeColor="text1"/>
          <w:rPrChange w:id="139" w:author="Lapat, Claire L" w:date="2023-01-22T12:34:00Z">
            <w:rPr>
              <w:rFonts w:ascii="Times" w:hAnsi="Times" w:cstheme="minorHAnsi"/>
              <w:bCs/>
            </w:rPr>
          </w:rPrChange>
        </w:rPr>
        <w:fldChar w:fldCharType="begin">
          <w:fldData xml:space="preserve">PEVuZE5vdGU+PENpdGU+PEF1dGhvcj5TbG9hbjwvQXV0aG9yPjxZZWFyPjIwMDQ8L1llYXI+PFJl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</w:fldData>
        </w:fldChar>
      </w:r>
      <w:r w:rsidRPr="00D01E60">
        <w:rPr>
          <w:rFonts w:ascii="Times" w:hAnsi="Times" w:cstheme="minorHAnsi"/>
          <w:bCs/>
          <w:color w:val="000000" w:themeColor="text1"/>
          <w:rPrChange w:id="140" w:author="Lapat, Claire L" w:date="2023-01-22T12:34:00Z">
            <w:rPr>
              <w:rFonts w:ascii="Times" w:hAnsi="Times" w:cstheme="minorHAnsi"/>
              <w:bCs/>
            </w:rPr>
          </w:rPrChange>
        </w:rPr>
        <w:instrText xml:space="preserve"> ADDIN EN.CITE.DATA </w:instrText>
      </w:r>
      <w:r w:rsidRPr="00D01E60">
        <w:rPr>
          <w:rFonts w:ascii="Times" w:hAnsi="Times" w:cstheme="minorHAnsi"/>
          <w:bCs/>
          <w:color w:val="000000" w:themeColor="text1"/>
          <w:rPrChange w:id="141"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142"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143"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144" w:author="Lapat, Claire L" w:date="2023-01-22T12:34:00Z">
            <w:rPr>
              <w:rFonts w:ascii="Times" w:hAnsi="Times" w:cstheme="minorHAnsi"/>
              <w:bCs/>
            </w:rPr>
          </w:rPrChange>
        </w:rPr>
        <w:fldChar w:fldCharType="separate"/>
      </w:r>
      <w:r w:rsidRPr="00D01E60">
        <w:rPr>
          <w:rFonts w:ascii="Times" w:hAnsi="Times" w:cstheme="minorHAnsi"/>
          <w:bCs/>
          <w:noProof/>
          <w:color w:val="000000" w:themeColor="text1"/>
          <w:rPrChange w:id="145" w:author="Lapat, Claire L" w:date="2023-01-22T12:34:00Z">
            <w:rPr>
              <w:rFonts w:ascii="Times" w:hAnsi="Times" w:cstheme="minorHAnsi"/>
              <w:bCs/>
              <w:noProof/>
            </w:rPr>
          </w:rPrChange>
        </w:rPr>
        <w:t>(</w:t>
      </w:r>
      <w:r w:rsidR="006B0C7D" w:rsidRPr="00D01E60">
        <w:rPr>
          <w:color w:val="000000" w:themeColor="text1"/>
          <w:rPrChange w:id="146" w:author="Lapat, Claire L" w:date="2023-01-22T12:34:00Z">
            <w:rPr/>
          </w:rPrChange>
        </w:rPr>
        <w:fldChar w:fldCharType="begin"/>
      </w:r>
      <w:r w:rsidR="006B0C7D" w:rsidRPr="00D01E60">
        <w:rPr>
          <w:color w:val="000000" w:themeColor="text1"/>
          <w:rPrChange w:id="147" w:author="Lapat, Claire L" w:date="2023-01-22T12:34:00Z">
            <w:rPr/>
          </w:rPrChange>
        </w:rPr>
        <w:instrText xml:space="preserve"> HYPERLINK \l "_ENREF_11" \o "Sloan, 2004 #10" </w:instrText>
      </w:r>
      <w:r w:rsidR="006B0C7D" w:rsidRPr="00D01E60">
        <w:rPr>
          <w:color w:val="000000" w:themeColor="text1"/>
          <w:rPrChange w:id="148" w:author="Lapat, Claire L" w:date="2023-01-22T12:34:00Z">
            <w:rPr>
              <w:rFonts w:ascii="Times" w:hAnsi="Times" w:cstheme="minorHAnsi"/>
              <w:bCs/>
              <w:noProof/>
            </w:rPr>
          </w:rPrChange>
        </w:rPr>
        <w:fldChar w:fldCharType="separate"/>
      </w:r>
      <w:r w:rsidRPr="00D01E60">
        <w:rPr>
          <w:rFonts w:ascii="Times" w:hAnsi="Times" w:cstheme="minorHAnsi"/>
          <w:bCs/>
          <w:noProof/>
          <w:color w:val="000000" w:themeColor="text1"/>
          <w:rPrChange w:id="149" w:author="Lapat, Claire L" w:date="2023-01-22T12:34:00Z">
            <w:rPr>
              <w:rFonts w:ascii="Times" w:hAnsi="Times" w:cstheme="minorHAnsi"/>
              <w:bCs/>
              <w:noProof/>
            </w:rPr>
          </w:rPrChange>
        </w:rPr>
        <w:t>Sloan et al., 2004</w:t>
      </w:r>
      <w:r w:rsidR="006B0C7D" w:rsidRPr="00D01E60">
        <w:rPr>
          <w:rFonts w:ascii="Times" w:hAnsi="Times" w:cstheme="minorHAnsi"/>
          <w:bCs/>
          <w:noProof/>
          <w:color w:val="000000" w:themeColor="text1"/>
          <w:rPrChange w:id="150" w:author="Lapat, Claire L" w:date="2023-01-22T12:34:00Z">
            <w:rPr>
              <w:rFonts w:ascii="Times" w:hAnsi="Times" w:cstheme="minorHAnsi"/>
              <w:bCs/>
              <w:noProof/>
            </w:rPr>
          </w:rPrChange>
        </w:rPr>
        <w:fldChar w:fldCharType="end"/>
      </w:r>
      <w:r w:rsidRPr="00D01E60">
        <w:rPr>
          <w:rFonts w:ascii="Times" w:hAnsi="Times" w:cstheme="minorHAnsi"/>
          <w:bCs/>
          <w:noProof/>
          <w:color w:val="000000" w:themeColor="text1"/>
          <w:rPrChange w:id="151" w:author="Lapat, Claire L" w:date="2023-01-22T12:34:00Z">
            <w:rPr>
              <w:rFonts w:ascii="Times" w:hAnsi="Times" w:cstheme="minorHAnsi"/>
              <w:bCs/>
              <w:noProof/>
            </w:rPr>
          </w:rPrChange>
        </w:rPr>
        <w:t>)</w:t>
      </w:r>
      <w:r w:rsidRPr="00D01E60">
        <w:rPr>
          <w:rFonts w:ascii="Times" w:hAnsi="Times" w:cstheme="minorHAnsi"/>
          <w:bCs/>
          <w:color w:val="000000" w:themeColor="text1"/>
          <w:rPrChange w:id="152"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153" w:author="Lapat, Claire L" w:date="2023-01-22T12:34:00Z">
            <w:rPr>
              <w:rFonts w:ascii="Times" w:hAnsi="Times" w:cstheme="minorHAnsi"/>
              <w:bCs/>
            </w:rPr>
          </w:rPrChange>
        </w:rPr>
        <w:t>.  Loss of function when CD155 is removed is indicative of CD155 playing an essential role in tumor proliferation and motility.  The loss of motility is likely due to the disruption in the tumor’s ability to adhere to and thus hijack host central nervous system tissue.</w:t>
      </w:r>
    </w:p>
    <w:p w14:paraId="42F2AD19" w14:textId="77777777" w:rsidR="002D4D71" w:rsidRPr="00D01E60" w:rsidRDefault="002D4D71" w:rsidP="002D4D71">
      <w:pPr>
        <w:spacing w:line="360" w:lineRule="auto"/>
        <w:rPr>
          <w:rFonts w:ascii="Times" w:hAnsi="Times" w:cstheme="minorHAnsi"/>
          <w:b/>
          <w:color w:val="000000" w:themeColor="text1"/>
          <w:rPrChange w:id="154" w:author="Lapat, Claire L" w:date="2023-01-22T12:34:00Z">
            <w:rPr>
              <w:rFonts w:ascii="Times" w:hAnsi="Times" w:cstheme="minorHAnsi"/>
              <w:b/>
            </w:rPr>
          </w:rPrChange>
        </w:rPr>
      </w:pPr>
    </w:p>
    <w:p w14:paraId="72E77C09" w14:textId="77777777" w:rsidR="002D4D71" w:rsidRPr="00D01E60" w:rsidRDefault="002D4D71" w:rsidP="002D4D71">
      <w:pPr>
        <w:spacing w:line="360" w:lineRule="auto"/>
        <w:rPr>
          <w:rFonts w:ascii="Times" w:hAnsi="Times" w:cstheme="minorHAnsi"/>
          <w:bCs/>
          <w:color w:val="000000" w:themeColor="text1"/>
          <w:rPrChange w:id="155" w:author="Lapat, Claire L" w:date="2023-01-22T12:34:00Z">
            <w:rPr>
              <w:rFonts w:ascii="Times" w:hAnsi="Times" w:cstheme="minorHAnsi"/>
              <w:bCs/>
            </w:rPr>
          </w:rPrChange>
        </w:rPr>
      </w:pPr>
      <w:r w:rsidRPr="00D01E60">
        <w:rPr>
          <w:rFonts w:ascii="Times" w:hAnsi="Times" w:cstheme="minorHAnsi"/>
          <w:b/>
          <w:color w:val="000000" w:themeColor="text1"/>
          <w:rPrChange w:id="156" w:author="Lapat, Claire L" w:date="2023-01-22T12:34:00Z">
            <w:rPr>
              <w:rFonts w:ascii="Times" w:hAnsi="Times" w:cstheme="minorHAnsi"/>
              <w:b/>
            </w:rPr>
          </w:rPrChange>
        </w:rPr>
        <w:t>Cytotoxicity and Activation of Host Immune System by PVSRIPO</w:t>
      </w:r>
    </w:p>
    <w:p w14:paraId="358E4AF3" w14:textId="03DE26EF" w:rsidR="002D4D71" w:rsidRPr="00D01E60" w:rsidRDefault="002D4D71" w:rsidP="002D4D71">
      <w:pPr>
        <w:spacing w:line="360" w:lineRule="auto"/>
        <w:ind w:firstLine="720"/>
        <w:rPr>
          <w:rFonts w:ascii="Times" w:hAnsi="Times" w:cstheme="minorHAnsi"/>
          <w:bCs/>
          <w:color w:val="000000" w:themeColor="text1"/>
          <w:rPrChange w:id="157" w:author="Lapat, Claire L" w:date="2023-01-22T12:34:00Z">
            <w:rPr>
              <w:rFonts w:ascii="Times" w:hAnsi="Times" w:cstheme="minorHAnsi"/>
              <w:bCs/>
            </w:rPr>
          </w:rPrChange>
        </w:rPr>
      </w:pPr>
      <w:r w:rsidRPr="00D01E60">
        <w:rPr>
          <w:rFonts w:ascii="Times" w:hAnsi="Times" w:cstheme="minorHAnsi"/>
          <w:bCs/>
          <w:color w:val="000000" w:themeColor="text1"/>
          <w:rPrChange w:id="158" w:author="Lapat, Claire L" w:date="2023-01-22T12:34:00Z">
            <w:rPr>
              <w:rFonts w:ascii="Times" w:hAnsi="Times" w:cstheme="minorHAnsi"/>
              <w:bCs/>
            </w:rPr>
          </w:rPrChange>
        </w:rPr>
        <w:t>As aforementioned, glioblastoma suppresses the immune system in its environment</w:t>
      </w:r>
      <w:r w:rsidR="000516D8" w:rsidRPr="00D01E60">
        <w:rPr>
          <w:rFonts w:ascii="Times" w:hAnsi="Times" w:cstheme="minorHAnsi"/>
          <w:bCs/>
          <w:color w:val="000000" w:themeColor="text1"/>
          <w:rPrChange w:id="159" w:author="Lapat, Claire L" w:date="2023-01-22T12:34:00Z">
            <w:rPr>
              <w:rFonts w:ascii="Times" w:hAnsi="Times" w:cstheme="minorHAnsi"/>
              <w:bCs/>
            </w:rPr>
          </w:rPrChange>
        </w:rPr>
        <w:t>,</w:t>
      </w:r>
      <w:r w:rsidRPr="00D01E60">
        <w:rPr>
          <w:rFonts w:ascii="Times" w:hAnsi="Times" w:cstheme="minorHAnsi"/>
          <w:bCs/>
          <w:color w:val="000000" w:themeColor="text1"/>
          <w:rPrChange w:id="160" w:author="Lapat, Claire L" w:date="2023-01-22T12:34:00Z">
            <w:rPr>
              <w:rFonts w:ascii="Times" w:hAnsi="Times" w:cstheme="minorHAnsi"/>
              <w:bCs/>
            </w:rPr>
          </w:rPrChange>
        </w:rPr>
        <w:t xml:space="preserve"> act</w:t>
      </w:r>
      <w:r w:rsidR="000516D8" w:rsidRPr="00D01E60">
        <w:rPr>
          <w:rFonts w:ascii="Times" w:hAnsi="Times" w:cstheme="minorHAnsi"/>
          <w:bCs/>
          <w:color w:val="000000" w:themeColor="text1"/>
          <w:rPrChange w:id="161" w:author="Lapat, Claire L" w:date="2023-01-22T12:34:00Z">
            <w:rPr>
              <w:rFonts w:ascii="Times" w:hAnsi="Times" w:cstheme="minorHAnsi"/>
              <w:bCs/>
            </w:rPr>
          </w:rPrChange>
        </w:rPr>
        <w:t>ing</w:t>
      </w:r>
      <w:r w:rsidRPr="00D01E60">
        <w:rPr>
          <w:rFonts w:ascii="Times" w:hAnsi="Times" w:cstheme="minorHAnsi"/>
          <w:bCs/>
          <w:color w:val="000000" w:themeColor="text1"/>
          <w:rPrChange w:id="162" w:author="Lapat, Claire L" w:date="2023-01-22T12:34:00Z">
            <w:rPr>
              <w:rFonts w:ascii="Times" w:hAnsi="Times" w:cstheme="minorHAnsi"/>
              <w:bCs/>
            </w:rPr>
          </w:rPrChange>
        </w:rPr>
        <w:t xml:space="preserve"> as a shield to protect the tumor from the host’s immune system</w:t>
      </w:r>
      <w:r w:rsidR="008F0E8E" w:rsidRPr="00D01E60">
        <w:rPr>
          <w:rFonts w:ascii="Times" w:hAnsi="Times" w:cstheme="minorHAnsi"/>
          <w:bCs/>
          <w:color w:val="000000" w:themeColor="text1"/>
          <w:rPrChange w:id="163" w:author="Lapat, Claire L" w:date="2023-01-22T12:34:00Z">
            <w:rPr>
              <w:rFonts w:ascii="Times" w:hAnsi="Times" w:cstheme="minorHAnsi"/>
              <w:bCs/>
            </w:rPr>
          </w:rPrChange>
        </w:rPr>
        <w:t xml:space="preserve">, </w:t>
      </w:r>
      <w:r w:rsidR="00204C11" w:rsidRPr="00D01E60">
        <w:rPr>
          <w:rFonts w:ascii="Times" w:hAnsi="Times" w:cstheme="minorHAnsi"/>
          <w:bCs/>
          <w:color w:val="000000" w:themeColor="text1"/>
          <w:rPrChange w:id="164" w:author="Lapat, Claire L" w:date="2023-01-22T12:34:00Z">
            <w:rPr>
              <w:rFonts w:ascii="Times" w:hAnsi="Times" w:cstheme="minorHAnsi"/>
              <w:bCs/>
            </w:rPr>
          </w:rPrChange>
        </w:rPr>
        <w:t xml:space="preserve">and </w:t>
      </w:r>
      <w:r w:rsidR="000516D8" w:rsidRPr="00D01E60">
        <w:rPr>
          <w:rFonts w:ascii="Times" w:hAnsi="Times" w:cstheme="minorHAnsi"/>
          <w:bCs/>
          <w:color w:val="000000" w:themeColor="text1"/>
          <w:rPrChange w:id="165" w:author="Lapat, Claire L" w:date="2023-01-22T12:34:00Z">
            <w:rPr>
              <w:rFonts w:ascii="Times" w:hAnsi="Times" w:cstheme="minorHAnsi"/>
              <w:bCs/>
            </w:rPr>
          </w:rPrChange>
        </w:rPr>
        <w:t>making</w:t>
      </w:r>
      <w:r w:rsidRPr="00D01E60">
        <w:rPr>
          <w:rFonts w:ascii="Times" w:hAnsi="Times" w:cstheme="minorHAnsi"/>
          <w:bCs/>
          <w:color w:val="000000" w:themeColor="text1"/>
          <w:rPrChange w:id="166" w:author="Lapat, Claire L" w:date="2023-01-22T12:34:00Z">
            <w:rPr>
              <w:rFonts w:ascii="Times" w:hAnsi="Times" w:cstheme="minorHAnsi"/>
              <w:bCs/>
            </w:rPr>
          </w:rPrChange>
        </w:rPr>
        <w:t xml:space="preserve"> it easier for glioblastoma cells to replicate and spread.  PVSRIPO is administered intratumorally and is</w:t>
      </w:r>
      <w:ins w:id="167" w:author="Allison Lapat" w:date="2023-01-08T11:36:00Z">
        <w:r w:rsidR="00204C11" w:rsidRPr="00D01E60">
          <w:rPr>
            <w:rFonts w:ascii="Times" w:hAnsi="Times" w:cstheme="minorHAnsi"/>
            <w:bCs/>
            <w:color w:val="000000" w:themeColor="text1"/>
            <w:rPrChange w:id="168" w:author="Lapat, Claire L" w:date="2023-01-22T12:34:00Z">
              <w:rPr>
                <w:rFonts w:ascii="Times" w:hAnsi="Times" w:cstheme="minorHAnsi"/>
                <w:bCs/>
              </w:rPr>
            </w:rPrChange>
          </w:rPr>
          <w:t xml:space="preserve"> </w:t>
        </w:r>
      </w:ins>
      <w:r w:rsidRPr="00D01E60">
        <w:rPr>
          <w:rFonts w:ascii="Times" w:hAnsi="Times" w:cstheme="minorHAnsi"/>
          <w:bCs/>
          <w:color w:val="000000" w:themeColor="text1"/>
          <w:rPrChange w:id="169" w:author="Lapat, Claire L" w:date="2023-01-22T12:34:00Z">
            <w:rPr>
              <w:rFonts w:ascii="Times" w:hAnsi="Times" w:cstheme="minorHAnsi"/>
              <w:bCs/>
            </w:rPr>
          </w:rPrChange>
        </w:rPr>
        <w:t>received by CD155, the poliovirus receptor</w:t>
      </w:r>
      <w:r w:rsidR="006965D0" w:rsidRPr="00D01E60">
        <w:rPr>
          <w:rFonts w:ascii="Times" w:hAnsi="Times" w:cstheme="minorHAnsi"/>
          <w:bCs/>
          <w:color w:val="000000" w:themeColor="text1"/>
          <w:rPrChange w:id="170" w:author="Lapat, Claire L" w:date="2023-01-22T12:34:00Z">
            <w:rPr>
              <w:rFonts w:ascii="Times" w:hAnsi="Times" w:cstheme="minorHAnsi"/>
              <w:bCs/>
            </w:rPr>
          </w:rPrChange>
        </w:rPr>
        <w:t xml:space="preserve"> </w:t>
      </w:r>
      <w:r w:rsidR="00204C11" w:rsidRPr="00D01E60">
        <w:rPr>
          <w:rFonts w:ascii="Times" w:hAnsi="Times" w:cstheme="minorHAnsi"/>
          <w:bCs/>
          <w:color w:val="000000" w:themeColor="text1"/>
          <w:rPrChange w:id="171" w:author="Lapat, Claire L" w:date="2023-01-22T12:34:00Z">
            <w:rPr>
              <w:rFonts w:ascii="Times" w:hAnsi="Times" w:cstheme="minorHAnsi"/>
              <w:bCs/>
            </w:rPr>
          </w:rPrChange>
        </w:rPr>
        <w:t xml:space="preserve">which </w:t>
      </w:r>
      <w:del w:id="172" w:author="Lapat, Claire L" w:date="2023-01-22T12:34:00Z">
        <w:r w:rsidR="00204C11" w:rsidRPr="00D01E60" w:rsidDel="00D01E60">
          <w:rPr>
            <w:rFonts w:ascii="Times" w:hAnsi="Times" w:cstheme="minorHAnsi"/>
            <w:bCs/>
            <w:color w:val="000000" w:themeColor="text1"/>
            <w:rPrChange w:id="173" w:author="Lapat, Claire L" w:date="2023-01-22T12:34:00Z">
              <w:rPr>
                <w:rFonts w:ascii="Times" w:hAnsi="Times" w:cstheme="minorHAnsi"/>
                <w:bCs/>
              </w:rPr>
            </w:rPrChange>
          </w:rPr>
          <w:delText xml:space="preserve">allows </w:delText>
        </w:r>
        <w:r w:rsidR="006965D0" w:rsidRPr="00D01E60" w:rsidDel="00D01E60">
          <w:rPr>
            <w:rFonts w:ascii="Times" w:hAnsi="Times" w:cstheme="minorHAnsi"/>
            <w:bCs/>
            <w:color w:val="000000" w:themeColor="text1"/>
            <w:rPrChange w:id="174" w:author="Lapat, Claire L" w:date="2023-01-22T12:34:00Z">
              <w:rPr>
                <w:rFonts w:ascii="Times" w:hAnsi="Times" w:cstheme="minorHAnsi"/>
                <w:bCs/>
              </w:rPr>
            </w:rPrChange>
          </w:rPr>
          <w:delText xml:space="preserve"> </w:delText>
        </w:r>
        <w:r w:rsidRPr="00D01E60" w:rsidDel="00D01E60">
          <w:rPr>
            <w:rFonts w:ascii="Times" w:hAnsi="Times" w:cstheme="minorHAnsi"/>
            <w:bCs/>
            <w:color w:val="000000" w:themeColor="text1"/>
            <w:rPrChange w:id="175" w:author="Lapat, Claire L" w:date="2023-01-22T12:34:00Z">
              <w:rPr>
                <w:rFonts w:ascii="Times" w:hAnsi="Times" w:cstheme="minorHAnsi"/>
                <w:bCs/>
              </w:rPr>
            </w:rPrChange>
          </w:rPr>
          <w:delText>PVSRIPO</w:delText>
        </w:r>
      </w:del>
      <w:ins w:id="176" w:author="Lapat, Claire L" w:date="2023-01-22T12:34:00Z">
        <w:r w:rsidR="00D01E60" w:rsidRPr="00D01E60">
          <w:rPr>
            <w:rFonts w:ascii="Times" w:hAnsi="Times" w:cstheme="minorHAnsi"/>
            <w:bCs/>
            <w:color w:val="000000" w:themeColor="text1"/>
          </w:rPr>
          <w:t>allows PVSRIPO</w:t>
        </w:r>
      </w:ins>
      <w:r w:rsidRPr="00D01E60">
        <w:rPr>
          <w:rFonts w:ascii="Times" w:hAnsi="Times" w:cstheme="minorHAnsi"/>
          <w:bCs/>
          <w:color w:val="000000" w:themeColor="text1"/>
          <w:rPrChange w:id="177" w:author="Lapat, Claire L" w:date="2023-01-22T12:34:00Z">
            <w:rPr>
              <w:rFonts w:ascii="Times" w:hAnsi="Times" w:cstheme="minorHAnsi"/>
              <w:bCs/>
            </w:rPr>
          </w:rPrChange>
        </w:rPr>
        <w:t xml:space="preserve"> </w:t>
      </w:r>
      <w:r w:rsidR="00204C11" w:rsidRPr="00D01E60">
        <w:rPr>
          <w:rFonts w:ascii="Times" w:hAnsi="Times" w:cstheme="minorHAnsi"/>
          <w:bCs/>
          <w:color w:val="000000" w:themeColor="text1"/>
          <w:rPrChange w:id="178" w:author="Lapat, Claire L" w:date="2023-01-22T12:34:00Z">
            <w:rPr>
              <w:rFonts w:ascii="Times" w:hAnsi="Times" w:cstheme="minorHAnsi"/>
              <w:bCs/>
            </w:rPr>
          </w:rPrChange>
        </w:rPr>
        <w:t xml:space="preserve">to </w:t>
      </w:r>
      <w:r w:rsidRPr="00D01E60">
        <w:rPr>
          <w:rFonts w:ascii="Times" w:hAnsi="Times" w:cstheme="minorHAnsi"/>
          <w:bCs/>
          <w:color w:val="000000" w:themeColor="text1"/>
          <w:rPrChange w:id="179" w:author="Lapat, Claire L" w:date="2023-01-22T12:34:00Z">
            <w:rPr>
              <w:rFonts w:ascii="Times" w:hAnsi="Times" w:cstheme="minorHAnsi"/>
              <w:bCs/>
            </w:rPr>
          </w:rPrChange>
        </w:rPr>
        <w:t>trigger an immune response from dendritic cells</w:t>
      </w:r>
      <w:r w:rsidR="002A604D" w:rsidRPr="00D01E60">
        <w:rPr>
          <w:rFonts w:ascii="Times" w:hAnsi="Times" w:cstheme="minorHAnsi"/>
          <w:bCs/>
          <w:color w:val="000000" w:themeColor="text1"/>
          <w:rPrChange w:id="180" w:author="Lapat, Claire L" w:date="2023-01-22T12:34:00Z">
            <w:rPr>
              <w:rFonts w:ascii="Times" w:hAnsi="Times" w:cstheme="minorHAnsi"/>
              <w:bCs/>
            </w:rPr>
          </w:rPrChange>
        </w:rPr>
        <w:t xml:space="preserve">.  This immune response </w:t>
      </w:r>
      <w:r w:rsidR="006E1714" w:rsidRPr="00D01E60">
        <w:rPr>
          <w:rFonts w:ascii="Times" w:hAnsi="Times" w:cstheme="minorHAnsi"/>
          <w:bCs/>
          <w:color w:val="000000" w:themeColor="text1"/>
          <w:rPrChange w:id="181" w:author="Lapat, Claire L" w:date="2023-01-22T12:34:00Z">
            <w:rPr>
              <w:rFonts w:ascii="Times" w:hAnsi="Times" w:cstheme="minorHAnsi"/>
              <w:bCs/>
            </w:rPr>
          </w:rPrChange>
        </w:rPr>
        <w:t>is</w:t>
      </w:r>
      <w:r w:rsidRPr="00D01E60">
        <w:rPr>
          <w:rFonts w:ascii="Times" w:hAnsi="Times" w:cstheme="minorHAnsi"/>
          <w:bCs/>
          <w:color w:val="000000" w:themeColor="text1"/>
          <w:rPrChange w:id="182" w:author="Lapat, Claire L" w:date="2023-01-22T12:34:00Z">
            <w:rPr>
              <w:rFonts w:ascii="Times" w:hAnsi="Times" w:cstheme="minorHAnsi"/>
              <w:bCs/>
            </w:rPr>
          </w:rPrChange>
        </w:rPr>
        <w:t xml:space="preserve"> a pro-inflammatory response</w:t>
      </w:r>
      <w:r w:rsidR="00204C11" w:rsidRPr="00D01E60">
        <w:rPr>
          <w:rFonts w:ascii="Times" w:hAnsi="Times" w:cstheme="minorHAnsi"/>
          <w:bCs/>
          <w:color w:val="000000" w:themeColor="text1"/>
          <w:rPrChange w:id="183" w:author="Lapat, Claire L" w:date="2023-01-22T12:34:00Z">
            <w:rPr>
              <w:rFonts w:ascii="Times" w:hAnsi="Times" w:cstheme="minorHAnsi"/>
              <w:bCs/>
            </w:rPr>
          </w:rPrChange>
        </w:rPr>
        <w:t xml:space="preserve"> that results </w:t>
      </w:r>
      <w:r w:rsidRPr="00D01E60">
        <w:rPr>
          <w:rFonts w:ascii="Times" w:hAnsi="Times" w:cstheme="minorHAnsi"/>
          <w:bCs/>
          <w:color w:val="000000" w:themeColor="text1"/>
          <w:rPrChange w:id="184" w:author="Lapat, Claire L" w:date="2023-01-22T12:34:00Z">
            <w:rPr>
              <w:rFonts w:ascii="Times" w:hAnsi="Times" w:cstheme="minorHAnsi"/>
              <w:bCs/>
            </w:rPr>
          </w:rPrChange>
        </w:rPr>
        <w:lastRenderedPageBreak/>
        <w:t xml:space="preserve">in a tumor-antigen presentation and thus </w:t>
      </w:r>
      <w:r w:rsidR="007B5B13" w:rsidRPr="00D01E60">
        <w:rPr>
          <w:rFonts w:ascii="Times" w:hAnsi="Times" w:cstheme="minorHAnsi"/>
          <w:bCs/>
          <w:color w:val="000000" w:themeColor="text1"/>
          <w:rPrChange w:id="185" w:author="Lapat, Claire L" w:date="2023-01-22T12:34:00Z">
            <w:rPr>
              <w:rFonts w:ascii="Times" w:hAnsi="Times" w:cstheme="minorHAnsi"/>
              <w:bCs/>
            </w:rPr>
          </w:rPrChange>
        </w:rPr>
        <w:t>inducing</w:t>
      </w:r>
      <w:r w:rsidRPr="00D01E60">
        <w:rPr>
          <w:rFonts w:ascii="Times" w:hAnsi="Times" w:cstheme="minorHAnsi"/>
          <w:bCs/>
          <w:color w:val="000000" w:themeColor="text1"/>
          <w:rPrChange w:id="186" w:author="Lapat, Claire L" w:date="2023-01-22T12:34:00Z">
            <w:rPr>
              <w:rFonts w:ascii="Times" w:hAnsi="Times" w:cstheme="minorHAnsi"/>
              <w:bCs/>
            </w:rPr>
          </w:rPrChange>
        </w:rPr>
        <w:t xml:space="preserve"> a response from antitumor cytotoxic T lymphocytes </w:t>
      </w:r>
      <w:r w:rsidRPr="00D01E60">
        <w:rPr>
          <w:rFonts w:ascii="Times" w:hAnsi="Times" w:cstheme="minorHAnsi"/>
          <w:bCs/>
          <w:color w:val="000000" w:themeColor="text1"/>
          <w:rPrChange w:id="187" w:author="Lapat, Claire L" w:date="2023-01-22T12:34:00Z">
            <w:rPr>
              <w:rFonts w:ascii="Times" w:hAnsi="Times" w:cstheme="minorHAnsi"/>
              <w:bCs/>
            </w:rPr>
          </w:rPrChange>
        </w:rPr>
        <w:fldChar w:fldCharType="begin">
          <w:fldData xml:space="preserve">PEVuZE5vdGU+PENpdGU+PEF1dGhvcj5Ccm93bjwvQXV0aG9yPjxZZWFyPjIwMTc8L1llYXI+PFJl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</w:fldData>
        </w:fldChar>
      </w:r>
      <w:r w:rsidRPr="00D01E60">
        <w:rPr>
          <w:rFonts w:ascii="Times" w:hAnsi="Times" w:cstheme="minorHAnsi"/>
          <w:bCs/>
          <w:color w:val="000000" w:themeColor="text1"/>
          <w:rPrChange w:id="188" w:author="Lapat, Claire L" w:date="2023-01-22T12:34:00Z">
            <w:rPr>
              <w:rFonts w:ascii="Times" w:hAnsi="Times" w:cstheme="minorHAnsi"/>
              <w:bCs/>
            </w:rPr>
          </w:rPrChange>
        </w:rPr>
        <w:instrText xml:space="preserve"> ADDIN EN.CITE </w:instrText>
      </w:r>
      <w:r w:rsidRPr="00D01E60">
        <w:rPr>
          <w:rFonts w:ascii="Times" w:hAnsi="Times" w:cstheme="minorHAnsi"/>
          <w:bCs/>
          <w:color w:val="000000" w:themeColor="text1"/>
          <w:rPrChange w:id="189" w:author="Lapat, Claire L" w:date="2023-01-22T12:34:00Z">
            <w:rPr>
              <w:rFonts w:ascii="Times" w:hAnsi="Times" w:cstheme="minorHAnsi"/>
              <w:bCs/>
            </w:rPr>
          </w:rPrChange>
        </w:rPr>
        <w:fldChar w:fldCharType="begin">
          <w:fldData xml:space="preserve">PEVuZE5vdGU+PENpdGU+PEF1dGhvcj5Ccm93bjwvQXV0aG9yPjxZZWFyPjIwMTc8L1llYXI+PFJl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</w:fldData>
        </w:fldChar>
      </w:r>
      <w:r w:rsidRPr="00D01E60">
        <w:rPr>
          <w:rFonts w:ascii="Times" w:hAnsi="Times" w:cstheme="minorHAnsi"/>
          <w:bCs/>
          <w:color w:val="000000" w:themeColor="text1"/>
          <w:rPrChange w:id="190" w:author="Lapat, Claire L" w:date="2023-01-22T12:34:00Z">
            <w:rPr>
              <w:rFonts w:ascii="Times" w:hAnsi="Times" w:cstheme="minorHAnsi"/>
              <w:bCs/>
            </w:rPr>
          </w:rPrChange>
        </w:rPr>
        <w:instrText xml:space="preserve"> ADDIN EN.CITE.DATA </w:instrText>
      </w:r>
      <w:r w:rsidRPr="00D01E60">
        <w:rPr>
          <w:rFonts w:ascii="Times" w:hAnsi="Times" w:cstheme="minorHAnsi"/>
          <w:bCs/>
          <w:color w:val="000000" w:themeColor="text1"/>
          <w:rPrChange w:id="191"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192"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193"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194" w:author="Lapat, Claire L" w:date="2023-01-22T12:34:00Z">
            <w:rPr>
              <w:rFonts w:ascii="Times" w:hAnsi="Times" w:cstheme="minorHAnsi"/>
              <w:bCs/>
            </w:rPr>
          </w:rPrChange>
        </w:rPr>
        <w:fldChar w:fldCharType="separate"/>
      </w:r>
      <w:r w:rsidRPr="00D01E60">
        <w:rPr>
          <w:rFonts w:ascii="Times" w:hAnsi="Times" w:cstheme="minorHAnsi"/>
          <w:bCs/>
          <w:noProof/>
          <w:color w:val="000000" w:themeColor="text1"/>
          <w:rPrChange w:id="195" w:author="Lapat, Claire L" w:date="2023-01-22T12:34:00Z">
            <w:rPr>
              <w:rFonts w:ascii="Times" w:hAnsi="Times" w:cstheme="minorHAnsi"/>
              <w:bCs/>
              <w:noProof/>
            </w:rPr>
          </w:rPrChange>
        </w:rPr>
        <w:t>(</w:t>
      </w:r>
      <w:r w:rsidR="006B0C7D" w:rsidRPr="00D01E60">
        <w:rPr>
          <w:color w:val="000000" w:themeColor="text1"/>
          <w:rPrChange w:id="196" w:author="Lapat, Claire L" w:date="2023-01-22T12:34:00Z">
            <w:rPr/>
          </w:rPrChange>
        </w:rPr>
        <w:fldChar w:fldCharType="begin"/>
      </w:r>
      <w:r w:rsidR="006B0C7D" w:rsidRPr="00D01E60">
        <w:rPr>
          <w:color w:val="000000" w:themeColor="text1"/>
          <w:rPrChange w:id="197" w:author="Lapat, Claire L" w:date="2023-01-22T12:34:00Z">
            <w:rPr/>
          </w:rPrChange>
        </w:rPr>
        <w:instrText xml:space="preserve"> HYPERLINK \l "_ENREF_1" \o "Brown, 2017 #16" </w:instrText>
      </w:r>
      <w:r w:rsidR="006B0C7D" w:rsidRPr="00D01E60">
        <w:rPr>
          <w:color w:val="000000" w:themeColor="text1"/>
          <w:rPrChange w:id="198" w:author="Lapat, Claire L" w:date="2023-01-22T12:34:00Z">
            <w:rPr>
              <w:rFonts w:ascii="Times" w:hAnsi="Times" w:cstheme="minorHAnsi"/>
              <w:bCs/>
              <w:noProof/>
            </w:rPr>
          </w:rPrChange>
        </w:rPr>
        <w:fldChar w:fldCharType="separate"/>
      </w:r>
      <w:r w:rsidRPr="00D01E60">
        <w:rPr>
          <w:rFonts w:ascii="Times" w:hAnsi="Times" w:cstheme="minorHAnsi"/>
          <w:bCs/>
          <w:noProof/>
          <w:color w:val="000000" w:themeColor="text1"/>
          <w:rPrChange w:id="199" w:author="Lapat, Claire L" w:date="2023-01-22T12:34:00Z">
            <w:rPr>
              <w:rFonts w:ascii="Times" w:hAnsi="Times" w:cstheme="minorHAnsi"/>
              <w:bCs/>
              <w:noProof/>
            </w:rPr>
          </w:rPrChange>
        </w:rPr>
        <w:t>Brown et al., 2017</w:t>
      </w:r>
      <w:r w:rsidR="006B0C7D" w:rsidRPr="00D01E60">
        <w:rPr>
          <w:rFonts w:ascii="Times" w:hAnsi="Times" w:cstheme="minorHAnsi"/>
          <w:bCs/>
          <w:noProof/>
          <w:color w:val="000000" w:themeColor="text1"/>
          <w:rPrChange w:id="200" w:author="Lapat, Claire L" w:date="2023-01-22T12:34:00Z">
            <w:rPr>
              <w:rFonts w:ascii="Times" w:hAnsi="Times" w:cstheme="minorHAnsi"/>
              <w:bCs/>
              <w:noProof/>
            </w:rPr>
          </w:rPrChange>
        </w:rPr>
        <w:fldChar w:fldCharType="end"/>
      </w:r>
      <w:r w:rsidRPr="00D01E60">
        <w:rPr>
          <w:rFonts w:ascii="Times" w:hAnsi="Times" w:cstheme="minorHAnsi"/>
          <w:bCs/>
          <w:noProof/>
          <w:color w:val="000000" w:themeColor="text1"/>
          <w:rPrChange w:id="201" w:author="Lapat, Claire L" w:date="2023-01-22T12:34:00Z">
            <w:rPr>
              <w:rFonts w:ascii="Times" w:hAnsi="Times" w:cstheme="minorHAnsi"/>
              <w:bCs/>
              <w:noProof/>
            </w:rPr>
          </w:rPrChange>
        </w:rPr>
        <w:t>)</w:t>
      </w:r>
      <w:r w:rsidRPr="00D01E60">
        <w:rPr>
          <w:rFonts w:ascii="Times" w:hAnsi="Times" w:cstheme="minorHAnsi"/>
          <w:bCs/>
          <w:color w:val="000000" w:themeColor="text1"/>
          <w:rPrChange w:id="202"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203" w:author="Lapat, Claire L" w:date="2023-01-22T12:34:00Z">
            <w:rPr>
              <w:rFonts w:ascii="Times" w:hAnsi="Times" w:cstheme="minorHAnsi"/>
              <w:bCs/>
            </w:rPr>
          </w:rPrChange>
        </w:rPr>
        <w:t xml:space="preserve">.  Neutrophils, a type of white blood cell that plays a large role in fighting viral infections, are then recruited to the tumor microenvironment.  The presence of neutrophils in the tumor microenvironment reduces the immunosuppression </w:t>
      </w:r>
      <w:r w:rsidR="00204C11" w:rsidRPr="00D01E60">
        <w:rPr>
          <w:rFonts w:ascii="Times" w:hAnsi="Times" w:cstheme="minorHAnsi"/>
          <w:bCs/>
          <w:color w:val="000000" w:themeColor="text1"/>
          <w:rPrChange w:id="204" w:author="Lapat, Claire L" w:date="2023-01-22T12:34:00Z">
            <w:rPr>
              <w:rFonts w:ascii="Times" w:hAnsi="Times" w:cstheme="minorHAnsi"/>
              <w:bCs/>
            </w:rPr>
          </w:rPrChange>
        </w:rPr>
        <w:t xml:space="preserve">that is </w:t>
      </w:r>
      <w:r w:rsidRPr="00D01E60">
        <w:rPr>
          <w:rFonts w:ascii="Times" w:hAnsi="Times" w:cstheme="minorHAnsi"/>
          <w:bCs/>
          <w:color w:val="000000" w:themeColor="text1"/>
          <w:rPrChange w:id="205" w:author="Lapat, Claire L" w:date="2023-01-22T12:34:00Z">
            <w:rPr>
              <w:rFonts w:ascii="Times" w:hAnsi="Times" w:cstheme="minorHAnsi"/>
              <w:bCs/>
            </w:rPr>
          </w:rPrChange>
        </w:rPr>
        <w:t xml:space="preserve">caused by glioblastoma.  The immunosuppression of the tumor microenvironment leaves host tissue susceptible to glioblastoma growth.  As PVSRIPO replicates within the tumor, viral proteases are released, damaging elF4G in tumor cells, and leading to the suppression of host protein synthesis </w:t>
      </w:r>
      <w:r w:rsidRPr="00D01E60">
        <w:rPr>
          <w:rFonts w:ascii="Times" w:hAnsi="Times" w:cstheme="minorHAnsi"/>
          <w:bCs/>
          <w:color w:val="000000" w:themeColor="text1"/>
          <w:rPrChange w:id="206" w:author="Lapat, Claire L" w:date="2023-01-22T12:34:00Z">
            <w:rPr>
              <w:rFonts w:ascii="Times" w:hAnsi="Times" w:cstheme="minorHAnsi"/>
              <w:bCs/>
            </w:rPr>
          </w:rPrChange>
        </w:rPr>
        <w:fldChar w:fldCharType="begin">
          <w:fldData xml:space="preserve">PEVuZE5vdGU+PENpdGU+PEF1dGhvcj5Ccm93bjwvQXV0aG9yPjxZZWFyPjIwMTc8L1llYXI+PFJl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</w:fldData>
        </w:fldChar>
      </w:r>
      <w:r w:rsidRPr="00D01E60">
        <w:rPr>
          <w:rFonts w:ascii="Times" w:hAnsi="Times" w:cstheme="minorHAnsi"/>
          <w:bCs/>
          <w:color w:val="000000" w:themeColor="text1"/>
          <w:rPrChange w:id="207" w:author="Lapat, Claire L" w:date="2023-01-22T12:34:00Z">
            <w:rPr>
              <w:rFonts w:ascii="Times" w:hAnsi="Times" w:cstheme="minorHAnsi"/>
              <w:bCs/>
            </w:rPr>
          </w:rPrChange>
        </w:rPr>
        <w:instrText xml:space="preserve"> ADDIN EN.CITE </w:instrText>
      </w:r>
      <w:r w:rsidRPr="00D01E60">
        <w:rPr>
          <w:rFonts w:ascii="Times" w:hAnsi="Times" w:cstheme="minorHAnsi"/>
          <w:bCs/>
          <w:color w:val="000000" w:themeColor="text1"/>
          <w:rPrChange w:id="208" w:author="Lapat, Claire L" w:date="2023-01-22T12:34:00Z">
            <w:rPr>
              <w:rFonts w:ascii="Times" w:hAnsi="Times" w:cstheme="minorHAnsi"/>
              <w:bCs/>
            </w:rPr>
          </w:rPrChange>
        </w:rPr>
        <w:fldChar w:fldCharType="begin">
          <w:fldData xml:space="preserve">PEVuZE5vdGU+PENpdGU+PEF1dGhvcj5Ccm93bjwvQXV0aG9yPjxZZWFyPjIwMTc8L1llYXI+PFJl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</w:fldData>
        </w:fldChar>
      </w:r>
      <w:r w:rsidRPr="00D01E60">
        <w:rPr>
          <w:rFonts w:ascii="Times" w:hAnsi="Times" w:cstheme="minorHAnsi"/>
          <w:bCs/>
          <w:color w:val="000000" w:themeColor="text1"/>
          <w:rPrChange w:id="209" w:author="Lapat, Claire L" w:date="2023-01-22T12:34:00Z">
            <w:rPr>
              <w:rFonts w:ascii="Times" w:hAnsi="Times" w:cstheme="minorHAnsi"/>
              <w:bCs/>
            </w:rPr>
          </w:rPrChange>
        </w:rPr>
        <w:instrText xml:space="preserve"> ADDIN EN.CITE.DATA </w:instrText>
      </w:r>
      <w:r w:rsidRPr="00D01E60">
        <w:rPr>
          <w:rFonts w:ascii="Times" w:hAnsi="Times" w:cstheme="minorHAnsi"/>
          <w:bCs/>
          <w:color w:val="000000" w:themeColor="text1"/>
          <w:rPrChange w:id="210"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211"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212"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213" w:author="Lapat, Claire L" w:date="2023-01-22T12:34:00Z">
            <w:rPr>
              <w:rFonts w:ascii="Times" w:hAnsi="Times" w:cstheme="minorHAnsi"/>
              <w:bCs/>
            </w:rPr>
          </w:rPrChange>
        </w:rPr>
        <w:fldChar w:fldCharType="separate"/>
      </w:r>
      <w:r w:rsidRPr="00D01E60">
        <w:rPr>
          <w:rFonts w:ascii="Times" w:hAnsi="Times" w:cstheme="minorHAnsi"/>
          <w:bCs/>
          <w:noProof/>
          <w:color w:val="000000" w:themeColor="text1"/>
          <w:rPrChange w:id="214" w:author="Lapat, Claire L" w:date="2023-01-22T12:34:00Z">
            <w:rPr>
              <w:rFonts w:ascii="Times" w:hAnsi="Times" w:cstheme="minorHAnsi"/>
              <w:bCs/>
              <w:noProof/>
            </w:rPr>
          </w:rPrChange>
        </w:rPr>
        <w:t>(</w:t>
      </w:r>
      <w:r w:rsidR="006B0C7D" w:rsidRPr="00D01E60">
        <w:rPr>
          <w:color w:val="000000" w:themeColor="text1"/>
          <w:rPrChange w:id="215" w:author="Lapat, Claire L" w:date="2023-01-22T12:34:00Z">
            <w:rPr/>
          </w:rPrChange>
        </w:rPr>
        <w:fldChar w:fldCharType="begin"/>
      </w:r>
      <w:r w:rsidR="006B0C7D" w:rsidRPr="00D01E60">
        <w:rPr>
          <w:color w:val="000000" w:themeColor="text1"/>
          <w:rPrChange w:id="216" w:author="Lapat, Claire L" w:date="2023-01-22T12:34:00Z">
            <w:rPr/>
          </w:rPrChange>
        </w:rPr>
        <w:instrText xml:space="preserve"> HYPERLINK \l "_ENREF_1" \o "Brown, 2017 #16" </w:instrText>
      </w:r>
      <w:r w:rsidR="006B0C7D" w:rsidRPr="00D01E60">
        <w:rPr>
          <w:color w:val="000000" w:themeColor="text1"/>
          <w:rPrChange w:id="217" w:author="Lapat, Claire L" w:date="2023-01-22T12:34:00Z">
            <w:rPr>
              <w:rFonts w:ascii="Times" w:hAnsi="Times" w:cstheme="minorHAnsi"/>
              <w:bCs/>
              <w:noProof/>
            </w:rPr>
          </w:rPrChange>
        </w:rPr>
        <w:fldChar w:fldCharType="separate"/>
      </w:r>
      <w:r w:rsidRPr="00D01E60">
        <w:rPr>
          <w:rFonts w:ascii="Times" w:hAnsi="Times" w:cstheme="minorHAnsi"/>
          <w:bCs/>
          <w:noProof/>
          <w:color w:val="000000" w:themeColor="text1"/>
          <w:rPrChange w:id="218" w:author="Lapat, Claire L" w:date="2023-01-22T12:34:00Z">
            <w:rPr>
              <w:rFonts w:ascii="Times" w:hAnsi="Times" w:cstheme="minorHAnsi"/>
              <w:bCs/>
              <w:noProof/>
            </w:rPr>
          </w:rPrChange>
        </w:rPr>
        <w:t>Brown et al., 2017</w:t>
      </w:r>
      <w:r w:rsidR="006B0C7D" w:rsidRPr="00D01E60">
        <w:rPr>
          <w:rFonts w:ascii="Times" w:hAnsi="Times" w:cstheme="minorHAnsi"/>
          <w:bCs/>
          <w:noProof/>
          <w:color w:val="000000" w:themeColor="text1"/>
          <w:rPrChange w:id="219" w:author="Lapat, Claire L" w:date="2023-01-22T12:34:00Z">
            <w:rPr>
              <w:rFonts w:ascii="Times" w:hAnsi="Times" w:cstheme="minorHAnsi"/>
              <w:bCs/>
              <w:noProof/>
            </w:rPr>
          </w:rPrChange>
        </w:rPr>
        <w:fldChar w:fldCharType="end"/>
      </w:r>
      <w:r w:rsidRPr="00D01E60">
        <w:rPr>
          <w:rFonts w:ascii="Times" w:hAnsi="Times" w:cstheme="minorHAnsi"/>
          <w:bCs/>
          <w:noProof/>
          <w:color w:val="000000" w:themeColor="text1"/>
          <w:rPrChange w:id="220" w:author="Lapat, Claire L" w:date="2023-01-22T12:34:00Z">
            <w:rPr>
              <w:rFonts w:ascii="Times" w:hAnsi="Times" w:cstheme="minorHAnsi"/>
              <w:bCs/>
              <w:noProof/>
            </w:rPr>
          </w:rPrChange>
        </w:rPr>
        <w:t>)</w:t>
      </w:r>
      <w:r w:rsidRPr="00D01E60">
        <w:rPr>
          <w:rFonts w:ascii="Times" w:hAnsi="Times" w:cstheme="minorHAnsi"/>
          <w:bCs/>
          <w:color w:val="000000" w:themeColor="text1"/>
          <w:rPrChange w:id="221"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222" w:author="Lapat, Claire L" w:date="2023-01-22T12:34:00Z">
            <w:rPr>
              <w:rFonts w:ascii="Times" w:hAnsi="Times" w:cstheme="minorHAnsi"/>
              <w:bCs/>
            </w:rPr>
          </w:rPrChange>
        </w:rPr>
        <w:t xml:space="preserve">.  </w:t>
      </w:r>
    </w:p>
    <w:p w14:paraId="18780075" w14:textId="2C13B1FF" w:rsidR="002D4D71" w:rsidRPr="00D01E60" w:rsidRDefault="002D4D71" w:rsidP="00952BD3">
      <w:pPr>
        <w:spacing w:line="360" w:lineRule="auto"/>
        <w:ind w:firstLine="720"/>
        <w:rPr>
          <w:rFonts w:ascii="Times" w:hAnsi="Times" w:cstheme="minorHAnsi"/>
          <w:bCs/>
          <w:i/>
          <w:iCs/>
          <w:color w:val="000000" w:themeColor="text1"/>
          <w:rPrChange w:id="223" w:author="Lapat, Claire L" w:date="2023-01-22T12:34:00Z">
            <w:rPr>
              <w:rFonts w:ascii="Times" w:hAnsi="Times" w:cstheme="minorHAnsi"/>
              <w:bCs/>
              <w:i/>
              <w:iCs/>
            </w:rPr>
          </w:rPrChange>
        </w:rPr>
      </w:pPr>
      <w:r w:rsidRPr="00D01E60">
        <w:rPr>
          <w:rFonts w:ascii="Times" w:hAnsi="Times" w:cstheme="minorHAnsi"/>
          <w:bCs/>
          <w:color w:val="000000" w:themeColor="text1"/>
          <w:rPrChange w:id="224" w:author="Lapat, Claire L" w:date="2023-01-22T12:34:00Z">
            <w:rPr>
              <w:rFonts w:ascii="Times" w:hAnsi="Times" w:cstheme="minorHAnsi"/>
              <w:bCs/>
            </w:rPr>
          </w:rPrChange>
        </w:rPr>
        <w:t xml:space="preserve">Dendritic cells are forms of antigen-presenting cells that are activated by PVSRIPO infection.  Activation of dendritic cells can initiate an adaptive immune response, especially </w:t>
      </w:r>
      <w:r w:rsidR="00CE7B96" w:rsidRPr="00D01E60">
        <w:rPr>
          <w:rFonts w:ascii="Times" w:hAnsi="Times" w:cstheme="minorHAnsi"/>
          <w:bCs/>
          <w:color w:val="000000" w:themeColor="text1"/>
          <w:rPrChange w:id="225" w:author="Lapat, Claire L" w:date="2023-01-22T12:34:00Z">
            <w:rPr>
              <w:rFonts w:ascii="Times" w:hAnsi="Times" w:cstheme="minorHAnsi"/>
              <w:bCs/>
            </w:rPr>
          </w:rPrChange>
        </w:rPr>
        <w:t xml:space="preserve">because </w:t>
      </w:r>
      <w:r w:rsidRPr="00D01E60">
        <w:rPr>
          <w:rFonts w:ascii="Times" w:hAnsi="Times" w:cstheme="minorHAnsi"/>
          <w:bCs/>
          <w:color w:val="000000" w:themeColor="text1"/>
          <w:rPrChange w:id="226" w:author="Lapat, Claire L" w:date="2023-01-22T12:34:00Z">
            <w:rPr>
              <w:rFonts w:ascii="Times" w:hAnsi="Times" w:cstheme="minorHAnsi"/>
              <w:bCs/>
            </w:rPr>
          </w:rPrChange>
        </w:rPr>
        <w:t xml:space="preserve">antigen-presenting cells are CD155-positive.  As more dendritic cells </w:t>
      </w:r>
      <w:r w:rsidR="00CE7B96" w:rsidRPr="00D01E60">
        <w:rPr>
          <w:rFonts w:ascii="Times" w:hAnsi="Times" w:cstheme="minorHAnsi"/>
          <w:bCs/>
          <w:color w:val="000000" w:themeColor="text1"/>
          <w:rPrChange w:id="227" w:author="Lapat, Claire L" w:date="2023-01-22T12:34:00Z">
            <w:rPr>
              <w:rFonts w:ascii="Times" w:hAnsi="Times" w:cstheme="minorHAnsi"/>
              <w:bCs/>
            </w:rPr>
          </w:rPrChange>
        </w:rPr>
        <w:t>a</w:t>
      </w:r>
      <w:r w:rsidRPr="00D01E60">
        <w:rPr>
          <w:rFonts w:ascii="Times" w:hAnsi="Times" w:cstheme="minorHAnsi"/>
          <w:bCs/>
          <w:color w:val="000000" w:themeColor="text1"/>
          <w:rPrChange w:id="228" w:author="Lapat, Claire L" w:date="2023-01-22T12:34:00Z">
            <w:rPr>
              <w:rFonts w:ascii="Times" w:hAnsi="Times" w:cstheme="minorHAnsi"/>
              <w:bCs/>
            </w:rPr>
          </w:rPrChange>
        </w:rPr>
        <w:t>re activated by PVSRIPO within the tumor, cytokines contribut</w:t>
      </w:r>
      <w:r w:rsidR="00CE7B96" w:rsidRPr="00D01E60">
        <w:rPr>
          <w:rFonts w:ascii="Times" w:hAnsi="Times" w:cstheme="minorHAnsi"/>
          <w:bCs/>
          <w:color w:val="000000" w:themeColor="text1"/>
          <w:rPrChange w:id="229" w:author="Lapat, Claire L" w:date="2023-01-22T12:34:00Z">
            <w:rPr>
              <w:rFonts w:ascii="Times" w:hAnsi="Times" w:cstheme="minorHAnsi"/>
              <w:bCs/>
            </w:rPr>
          </w:rPrChange>
        </w:rPr>
        <w:t>e</w:t>
      </w:r>
      <w:r w:rsidRPr="00D01E60">
        <w:rPr>
          <w:rFonts w:ascii="Times" w:hAnsi="Times" w:cstheme="minorHAnsi"/>
          <w:bCs/>
          <w:color w:val="000000" w:themeColor="text1"/>
          <w:rPrChange w:id="230" w:author="Lapat, Claire L" w:date="2023-01-22T12:34:00Z">
            <w:rPr>
              <w:rFonts w:ascii="Times" w:hAnsi="Times" w:cstheme="minorHAnsi"/>
              <w:bCs/>
            </w:rPr>
          </w:rPrChange>
        </w:rPr>
        <w:t xml:space="preserve"> to the pro-inflammatory response and tumor death (figure 4).  Cytokine release is sustained because dendritic cells are not lysed by PVSRIPO, but viral translation is able to occur within dendritic cells </w:t>
      </w:r>
      <w:r w:rsidRPr="00D01E60">
        <w:rPr>
          <w:rFonts w:ascii="Times" w:hAnsi="Times" w:cstheme="minorHAnsi"/>
          <w:bCs/>
          <w:color w:val="000000" w:themeColor="text1"/>
          <w:rPrChange w:id="231" w:author="Lapat, Claire L" w:date="2023-01-22T12:34:00Z">
            <w:rPr>
              <w:rFonts w:ascii="Times" w:hAnsi="Times" w:cstheme="minorHAnsi"/>
              <w:bCs/>
            </w:rPr>
          </w:rPrChange>
        </w:rPr>
        <w:fldChar w:fldCharType="begin">
          <w:fldData xml:space="preserve">PEVuZE5vdGU+PENpdGU+PEF1dGhvcj5Ccm93bjwvQXV0aG9yPjxZZWFyPjIwMTc8L1llYXI+PFJl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</w:fldData>
        </w:fldChar>
      </w:r>
      <w:r w:rsidRPr="00D01E60">
        <w:rPr>
          <w:rFonts w:ascii="Times" w:hAnsi="Times" w:cstheme="minorHAnsi"/>
          <w:bCs/>
          <w:color w:val="000000" w:themeColor="text1"/>
          <w:rPrChange w:id="232" w:author="Lapat, Claire L" w:date="2023-01-22T12:34:00Z">
            <w:rPr>
              <w:rFonts w:ascii="Times" w:hAnsi="Times" w:cstheme="minorHAnsi"/>
              <w:bCs/>
            </w:rPr>
          </w:rPrChange>
        </w:rPr>
        <w:instrText xml:space="preserve"> ADDIN EN.CITE </w:instrText>
      </w:r>
      <w:r w:rsidRPr="00D01E60">
        <w:rPr>
          <w:rFonts w:ascii="Times" w:hAnsi="Times" w:cstheme="minorHAnsi"/>
          <w:bCs/>
          <w:color w:val="000000" w:themeColor="text1"/>
          <w:rPrChange w:id="233" w:author="Lapat, Claire L" w:date="2023-01-22T12:34:00Z">
            <w:rPr>
              <w:rFonts w:ascii="Times" w:hAnsi="Times" w:cstheme="minorHAnsi"/>
              <w:bCs/>
            </w:rPr>
          </w:rPrChange>
        </w:rPr>
        <w:fldChar w:fldCharType="begin">
          <w:fldData xml:space="preserve">PEVuZE5vdGU+PENpdGU+PEF1dGhvcj5Ccm93bjwvQXV0aG9yPjxZZWFyPjIwMTc8L1llYXI+PFJl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</w:fldData>
        </w:fldChar>
      </w:r>
      <w:r w:rsidRPr="00D01E60">
        <w:rPr>
          <w:rFonts w:ascii="Times" w:hAnsi="Times" w:cstheme="minorHAnsi"/>
          <w:bCs/>
          <w:color w:val="000000" w:themeColor="text1"/>
          <w:rPrChange w:id="234" w:author="Lapat, Claire L" w:date="2023-01-22T12:34:00Z">
            <w:rPr>
              <w:rFonts w:ascii="Times" w:hAnsi="Times" w:cstheme="minorHAnsi"/>
              <w:bCs/>
            </w:rPr>
          </w:rPrChange>
        </w:rPr>
        <w:instrText xml:space="preserve"> ADDIN EN.CITE.DATA </w:instrText>
      </w:r>
      <w:r w:rsidRPr="00D01E60">
        <w:rPr>
          <w:rFonts w:ascii="Times" w:hAnsi="Times" w:cstheme="minorHAnsi"/>
          <w:bCs/>
          <w:color w:val="000000" w:themeColor="text1"/>
          <w:rPrChange w:id="235"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236"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237"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238" w:author="Lapat, Claire L" w:date="2023-01-22T12:34:00Z">
            <w:rPr>
              <w:rFonts w:ascii="Times" w:hAnsi="Times" w:cstheme="minorHAnsi"/>
              <w:bCs/>
            </w:rPr>
          </w:rPrChange>
        </w:rPr>
        <w:fldChar w:fldCharType="separate"/>
      </w:r>
      <w:r w:rsidRPr="00D01E60">
        <w:rPr>
          <w:rFonts w:ascii="Times" w:hAnsi="Times" w:cstheme="minorHAnsi"/>
          <w:bCs/>
          <w:noProof/>
          <w:color w:val="000000" w:themeColor="text1"/>
          <w:rPrChange w:id="239" w:author="Lapat, Claire L" w:date="2023-01-22T12:34:00Z">
            <w:rPr>
              <w:rFonts w:ascii="Times" w:hAnsi="Times" w:cstheme="minorHAnsi"/>
              <w:bCs/>
              <w:noProof/>
            </w:rPr>
          </w:rPrChange>
        </w:rPr>
        <w:t>(</w:t>
      </w:r>
      <w:r w:rsidR="006B0C7D" w:rsidRPr="00D01E60">
        <w:rPr>
          <w:color w:val="000000" w:themeColor="text1"/>
          <w:rPrChange w:id="240" w:author="Lapat, Claire L" w:date="2023-01-22T12:34:00Z">
            <w:rPr/>
          </w:rPrChange>
        </w:rPr>
        <w:fldChar w:fldCharType="begin"/>
      </w:r>
      <w:r w:rsidR="006B0C7D" w:rsidRPr="00D01E60">
        <w:rPr>
          <w:color w:val="000000" w:themeColor="text1"/>
          <w:rPrChange w:id="241" w:author="Lapat, Claire L" w:date="2023-01-22T12:34:00Z">
            <w:rPr/>
          </w:rPrChange>
        </w:rPr>
        <w:instrText xml:space="preserve"> HYPERLINK \l "_ENREF_1" \o "Brown, 2017 #16" </w:instrText>
      </w:r>
      <w:r w:rsidR="006B0C7D" w:rsidRPr="00D01E60">
        <w:rPr>
          <w:color w:val="000000" w:themeColor="text1"/>
          <w:rPrChange w:id="242" w:author="Lapat, Claire L" w:date="2023-01-22T12:34:00Z">
            <w:rPr>
              <w:rFonts w:ascii="Times" w:hAnsi="Times" w:cstheme="minorHAnsi"/>
              <w:bCs/>
              <w:noProof/>
            </w:rPr>
          </w:rPrChange>
        </w:rPr>
        <w:fldChar w:fldCharType="separate"/>
      </w:r>
      <w:r w:rsidRPr="00D01E60">
        <w:rPr>
          <w:rFonts w:ascii="Times" w:hAnsi="Times" w:cstheme="minorHAnsi"/>
          <w:bCs/>
          <w:noProof/>
          <w:color w:val="000000" w:themeColor="text1"/>
          <w:rPrChange w:id="243" w:author="Lapat, Claire L" w:date="2023-01-22T12:34:00Z">
            <w:rPr>
              <w:rFonts w:ascii="Times" w:hAnsi="Times" w:cstheme="minorHAnsi"/>
              <w:bCs/>
              <w:noProof/>
            </w:rPr>
          </w:rPrChange>
        </w:rPr>
        <w:t>Brown et al., 2017</w:t>
      </w:r>
      <w:r w:rsidR="006B0C7D" w:rsidRPr="00D01E60">
        <w:rPr>
          <w:rFonts w:ascii="Times" w:hAnsi="Times" w:cstheme="minorHAnsi"/>
          <w:bCs/>
          <w:noProof/>
          <w:color w:val="000000" w:themeColor="text1"/>
          <w:rPrChange w:id="244" w:author="Lapat, Claire L" w:date="2023-01-22T12:34:00Z">
            <w:rPr>
              <w:rFonts w:ascii="Times" w:hAnsi="Times" w:cstheme="minorHAnsi"/>
              <w:bCs/>
              <w:noProof/>
            </w:rPr>
          </w:rPrChange>
        </w:rPr>
        <w:fldChar w:fldCharType="end"/>
      </w:r>
      <w:r w:rsidRPr="00D01E60">
        <w:rPr>
          <w:rFonts w:ascii="Times" w:hAnsi="Times" w:cstheme="minorHAnsi"/>
          <w:bCs/>
          <w:noProof/>
          <w:color w:val="000000" w:themeColor="text1"/>
          <w:rPrChange w:id="245" w:author="Lapat, Claire L" w:date="2023-01-22T12:34:00Z">
            <w:rPr>
              <w:rFonts w:ascii="Times" w:hAnsi="Times" w:cstheme="minorHAnsi"/>
              <w:bCs/>
              <w:noProof/>
            </w:rPr>
          </w:rPrChange>
        </w:rPr>
        <w:t>)</w:t>
      </w:r>
      <w:r w:rsidRPr="00D01E60">
        <w:rPr>
          <w:rFonts w:ascii="Times" w:hAnsi="Times" w:cstheme="minorHAnsi"/>
          <w:bCs/>
          <w:color w:val="000000" w:themeColor="text1"/>
          <w:rPrChange w:id="246"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247" w:author="Lapat, Claire L" w:date="2023-01-22T12:34:00Z">
            <w:rPr>
              <w:rFonts w:ascii="Times" w:hAnsi="Times" w:cstheme="minorHAnsi"/>
              <w:bCs/>
            </w:rPr>
          </w:rPrChange>
        </w:rPr>
        <w:t>.  PVSRIPO</w:t>
      </w:r>
      <w:r w:rsidR="00D6695D" w:rsidRPr="00D01E60">
        <w:rPr>
          <w:rFonts w:ascii="Times" w:hAnsi="Times" w:cstheme="minorHAnsi"/>
          <w:bCs/>
          <w:color w:val="000000" w:themeColor="text1"/>
          <w:rPrChange w:id="248" w:author="Lapat, Claire L" w:date="2023-01-22T12:34:00Z">
            <w:rPr>
              <w:rFonts w:ascii="Times" w:hAnsi="Times" w:cstheme="minorHAnsi"/>
              <w:bCs/>
            </w:rPr>
          </w:rPrChange>
        </w:rPr>
        <w:t xml:space="preserve"> </w:t>
      </w:r>
      <w:r w:rsidRPr="00D01E60">
        <w:rPr>
          <w:rFonts w:ascii="Times" w:hAnsi="Times" w:cstheme="minorHAnsi"/>
          <w:bCs/>
          <w:color w:val="000000" w:themeColor="text1"/>
          <w:rPrChange w:id="249" w:author="Lapat, Claire L" w:date="2023-01-22T12:34:00Z">
            <w:rPr>
              <w:rFonts w:ascii="Times" w:hAnsi="Times" w:cstheme="minorHAnsi"/>
              <w:bCs/>
            </w:rPr>
          </w:rPrChange>
        </w:rPr>
        <w:t>demonstrates its durability and uniqueness in that it produces a robust type I IFN response in dendritic cells rather than viral cytotoxicity.  The upregulation of many cytokines can result in autoimmune diseases</w:t>
      </w:r>
      <w:r w:rsidR="00CE7B96" w:rsidRPr="00D01E60">
        <w:rPr>
          <w:rFonts w:ascii="Times" w:hAnsi="Times" w:cstheme="minorHAnsi"/>
          <w:bCs/>
          <w:color w:val="000000" w:themeColor="text1"/>
          <w:rPrChange w:id="250" w:author="Lapat, Claire L" w:date="2023-01-22T12:34:00Z">
            <w:rPr>
              <w:rFonts w:ascii="Times" w:hAnsi="Times" w:cstheme="minorHAnsi"/>
              <w:bCs/>
            </w:rPr>
          </w:rPrChange>
        </w:rPr>
        <w:t>.  H</w:t>
      </w:r>
      <w:r w:rsidRPr="00D01E60">
        <w:rPr>
          <w:rFonts w:ascii="Times" w:hAnsi="Times" w:cstheme="minorHAnsi"/>
          <w:bCs/>
          <w:color w:val="000000" w:themeColor="text1"/>
          <w:rPrChange w:id="251" w:author="Lapat, Claire L" w:date="2023-01-22T12:34:00Z">
            <w:rPr>
              <w:rFonts w:ascii="Times" w:hAnsi="Times" w:cstheme="minorHAnsi"/>
              <w:bCs/>
            </w:rPr>
          </w:rPrChange>
        </w:rPr>
        <w:t xml:space="preserve">owever, PVSRIPO directs the cytokine storm to localize at the tumor.  Walton </w:t>
      </w:r>
      <w:r w:rsidRPr="00D01E60">
        <w:rPr>
          <w:rFonts w:ascii="Times" w:hAnsi="Times" w:cstheme="minorHAnsi"/>
          <w:bCs/>
          <w:i/>
          <w:iCs/>
          <w:color w:val="000000" w:themeColor="text1"/>
          <w:rPrChange w:id="252" w:author="Lapat, Claire L" w:date="2023-01-22T12:34:00Z">
            <w:rPr>
              <w:rFonts w:ascii="Times" w:hAnsi="Times" w:cstheme="minorHAnsi"/>
              <w:bCs/>
              <w:i/>
              <w:iCs/>
            </w:rPr>
          </w:rPrChange>
        </w:rPr>
        <w:t xml:space="preserve">et al. </w:t>
      </w:r>
      <w:r w:rsidRPr="00D01E60">
        <w:rPr>
          <w:rFonts w:ascii="Times" w:hAnsi="Times" w:cstheme="minorHAnsi"/>
          <w:bCs/>
          <w:color w:val="000000" w:themeColor="text1"/>
          <w:rPrChange w:id="253" w:author="Lapat, Claire L" w:date="2023-01-22T12:34:00Z">
            <w:rPr>
              <w:rFonts w:ascii="Times" w:hAnsi="Times" w:cstheme="minorHAnsi"/>
              <w:bCs/>
            </w:rPr>
          </w:rPrChange>
        </w:rPr>
        <w:t xml:space="preserve">observed that the greatest amount of viral translation and cytotoxicity was positively correlated with the greatest STAT1 response </w:t>
      </w:r>
      <w:r w:rsidRPr="00D01E60">
        <w:rPr>
          <w:rFonts w:ascii="Times" w:hAnsi="Times" w:cstheme="minorHAnsi"/>
          <w:bCs/>
          <w:color w:val="000000" w:themeColor="text1"/>
          <w:rPrChange w:id="254" w:author="Lapat, Claire L" w:date="2023-01-22T12:34:00Z">
            <w:rPr>
              <w:rFonts w:ascii="Times" w:hAnsi="Times" w:cstheme="minorHAnsi"/>
              <w:bCs/>
            </w:rPr>
          </w:rPrChange>
        </w:rPr>
        <w:fldChar w:fldCharType="begin">
          <w:fldData xml:space="preserve">PEVuZE5vdGU+PENpdGU+PEF1dGhvcj5XYWx0b248L0F1dGhvcj48WWVhcj4yMDE4PC9ZZWFyPjxS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</w:fldData>
        </w:fldChar>
      </w:r>
      <w:r w:rsidRPr="00D01E60">
        <w:rPr>
          <w:rFonts w:ascii="Times" w:hAnsi="Times" w:cstheme="minorHAnsi"/>
          <w:bCs/>
          <w:color w:val="000000" w:themeColor="text1"/>
          <w:rPrChange w:id="255" w:author="Lapat, Claire L" w:date="2023-01-22T12:34:00Z">
            <w:rPr>
              <w:rFonts w:ascii="Times" w:hAnsi="Times" w:cstheme="minorHAnsi"/>
              <w:bCs/>
            </w:rPr>
          </w:rPrChange>
        </w:rPr>
        <w:instrText xml:space="preserve"> ADDIN EN.CITE </w:instrText>
      </w:r>
      <w:r w:rsidRPr="00D01E60">
        <w:rPr>
          <w:rFonts w:ascii="Times" w:hAnsi="Times" w:cstheme="minorHAnsi"/>
          <w:bCs/>
          <w:color w:val="000000" w:themeColor="text1"/>
          <w:rPrChange w:id="256" w:author="Lapat, Claire L" w:date="2023-01-22T12:34:00Z">
            <w:rPr>
              <w:rFonts w:ascii="Times" w:hAnsi="Times" w:cstheme="minorHAnsi"/>
              <w:bCs/>
            </w:rPr>
          </w:rPrChange>
        </w:rPr>
        <w:fldChar w:fldCharType="begin">
          <w:fldData xml:space="preserve">PEVuZE5vdGU+PENpdGU+PEF1dGhvcj5XYWx0b248L0F1dGhvcj48WWVhcj4yMDE4PC9ZZWFyPjxS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</w:fldData>
        </w:fldChar>
      </w:r>
      <w:r w:rsidRPr="00D01E60">
        <w:rPr>
          <w:rFonts w:ascii="Times" w:hAnsi="Times" w:cstheme="minorHAnsi"/>
          <w:bCs/>
          <w:color w:val="000000" w:themeColor="text1"/>
          <w:rPrChange w:id="257" w:author="Lapat, Claire L" w:date="2023-01-22T12:34:00Z">
            <w:rPr>
              <w:rFonts w:ascii="Times" w:hAnsi="Times" w:cstheme="minorHAnsi"/>
              <w:bCs/>
            </w:rPr>
          </w:rPrChange>
        </w:rPr>
        <w:instrText xml:space="preserve"> ADDIN EN.CITE.DATA </w:instrText>
      </w:r>
      <w:r w:rsidRPr="00D01E60">
        <w:rPr>
          <w:rFonts w:ascii="Times" w:hAnsi="Times" w:cstheme="minorHAnsi"/>
          <w:bCs/>
          <w:color w:val="000000" w:themeColor="text1"/>
          <w:rPrChange w:id="258"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259"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260"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261" w:author="Lapat, Claire L" w:date="2023-01-22T12:34:00Z">
            <w:rPr>
              <w:rFonts w:ascii="Times" w:hAnsi="Times" w:cstheme="minorHAnsi"/>
              <w:bCs/>
            </w:rPr>
          </w:rPrChange>
        </w:rPr>
        <w:fldChar w:fldCharType="separate"/>
      </w:r>
      <w:r w:rsidRPr="00D01E60">
        <w:rPr>
          <w:rFonts w:ascii="Times" w:hAnsi="Times" w:cstheme="minorHAnsi"/>
          <w:bCs/>
          <w:noProof/>
          <w:color w:val="000000" w:themeColor="text1"/>
          <w:rPrChange w:id="262" w:author="Lapat, Claire L" w:date="2023-01-22T12:34:00Z">
            <w:rPr>
              <w:rFonts w:ascii="Times" w:hAnsi="Times" w:cstheme="minorHAnsi"/>
              <w:bCs/>
              <w:noProof/>
            </w:rPr>
          </w:rPrChange>
        </w:rPr>
        <w:t>(</w:t>
      </w:r>
      <w:r w:rsidR="006B0C7D" w:rsidRPr="00D01E60">
        <w:rPr>
          <w:color w:val="000000" w:themeColor="text1"/>
          <w:rPrChange w:id="263" w:author="Lapat, Claire L" w:date="2023-01-22T12:34:00Z">
            <w:rPr/>
          </w:rPrChange>
        </w:rPr>
        <w:fldChar w:fldCharType="begin"/>
      </w:r>
      <w:r w:rsidR="006B0C7D" w:rsidRPr="00D01E60">
        <w:rPr>
          <w:color w:val="000000" w:themeColor="text1"/>
          <w:rPrChange w:id="264" w:author="Lapat, Claire L" w:date="2023-01-22T12:34:00Z">
            <w:rPr/>
          </w:rPrChange>
        </w:rPr>
        <w:instrText xml:space="preserve"> HYPERLINK \l "_ENREF_14" \o "Walton, 2018 #5" </w:instrText>
      </w:r>
      <w:r w:rsidR="006B0C7D" w:rsidRPr="00D01E60">
        <w:rPr>
          <w:color w:val="000000" w:themeColor="text1"/>
          <w:rPrChange w:id="265" w:author="Lapat, Claire L" w:date="2023-01-22T12:34:00Z">
            <w:rPr>
              <w:rFonts w:ascii="Times" w:hAnsi="Times" w:cstheme="minorHAnsi"/>
              <w:bCs/>
              <w:noProof/>
            </w:rPr>
          </w:rPrChange>
        </w:rPr>
        <w:fldChar w:fldCharType="separate"/>
      </w:r>
      <w:r w:rsidRPr="00D01E60">
        <w:rPr>
          <w:rFonts w:ascii="Times" w:hAnsi="Times" w:cstheme="minorHAnsi"/>
          <w:bCs/>
          <w:noProof/>
          <w:color w:val="000000" w:themeColor="text1"/>
          <w:rPrChange w:id="266" w:author="Lapat, Claire L" w:date="2023-01-22T12:34:00Z">
            <w:rPr>
              <w:rFonts w:ascii="Times" w:hAnsi="Times" w:cstheme="minorHAnsi"/>
              <w:bCs/>
              <w:noProof/>
            </w:rPr>
          </w:rPrChange>
        </w:rPr>
        <w:t>Walton et al., 2018</w:t>
      </w:r>
      <w:r w:rsidR="006B0C7D" w:rsidRPr="00D01E60">
        <w:rPr>
          <w:rFonts w:ascii="Times" w:hAnsi="Times" w:cstheme="minorHAnsi"/>
          <w:bCs/>
          <w:noProof/>
          <w:color w:val="000000" w:themeColor="text1"/>
          <w:rPrChange w:id="267" w:author="Lapat, Claire L" w:date="2023-01-22T12:34:00Z">
            <w:rPr>
              <w:rFonts w:ascii="Times" w:hAnsi="Times" w:cstheme="minorHAnsi"/>
              <w:bCs/>
              <w:noProof/>
            </w:rPr>
          </w:rPrChange>
        </w:rPr>
        <w:fldChar w:fldCharType="end"/>
      </w:r>
      <w:r w:rsidRPr="00D01E60">
        <w:rPr>
          <w:rFonts w:ascii="Times" w:hAnsi="Times" w:cstheme="minorHAnsi"/>
          <w:bCs/>
          <w:noProof/>
          <w:color w:val="000000" w:themeColor="text1"/>
          <w:rPrChange w:id="268" w:author="Lapat, Claire L" w:date="2023-01-22T12:34:00Z">
            <w:rPr>
              <w:rFonts w:ascii="Times" w:hAnsi="Times" w:cstheme="minorHAnsi"/>
              <w:bCs/>
              <w:noProof/>
            </w:rPr>
          </w:rPrChange>
        </w:rPr>
        <w:t>)</w:t>
      </w:r>
      <w:r w:rsidRPr="00D01E60">
        <w:rPr>
          <w:rFonts w:ascii="Times" w:hAnsi="Times" w:cstheme="minorHAnsi"/>
          <w:bCs/>
          <w:color w:val="000000" w:themeColor="text1"/>
          <w:rPrChange w:id="269"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270" w:author="Lapat, Claire L" w:date="2023-01-22T12:34:00Z">
            <w:rPr>
              <w:rFonts w:ascii="Times" w:hAnsi="Times" w:cstheme="minorHAnsi"/>
              <w:bCs/>
            </w:rPr>
          </w:rPrChange>
        </w:rPr>
        <w:t xml:space="preserve">.  In figure 1, the percent cytotoxicity based on LDH release is graphed and supports the findings of Brown </w:t>
      </w:r>
      <w:r w:rsidRPr="00D01E60">
        <w:rPr>
          <w:rFonts w:ascii="Times" w:hAnsi="Times" w:cstheme="minorHAnsi"/>
          <w:bCs/>
          <w:i/>
          <w:iCs/>
          <w:color w:val="000000" w:themeColor="text1"/>
          <w:rPrChange w:id="271" w:author="Lapat, Claire L" w:date="2023-01-22T12:34:00Z">
            <w:rPr>
              <w:rFonts w:ascii="Times" w:hAnsi="Times" w:cstheme="minorHAnsi"/>
              <w:bCs/>
              <w:i/>
              <w:iCs/>
            </w:rPr>
          </w:rPrChange>
        </w:rPr>
        <w:t xml:space="preserve">et al. </w:t>
      </w:r>
      <w:r w:rsidR="00952BD3" w:rsidRPr="00D01E60">
        <w:rPr>
          <w:rFonts w:ascii="Times" w:hAnsi="Times" w:cstheme="minorHAnsi"/>
          <w:bCs/>
          <w:i/>
          <w:iCs/>
          <w:color w:val="000000" w:themeColor="text1"/>
          <w:rPrChange w:id="272" w:author="Lapat, Claire L" w:date="2023-01-22T12:34:00Z">
            <w:rPr>
              <w:rFonts w:ascii="Times" w:hAnsi="Times" w:cstheme="minorHAnsi"/>
              <w:bCs/>
              <w:i/>
              <w:iCs/>
            </w:rPr>
          </w:rPrChange>
        </w:rPr>
        <w:t xml:space="preserve"> </w:t>
      </w:r>
      <w:r w:rsidRPr="00D01E60">
        <w:rPr>
          <w:rFonts w:ascii="Times" w:hAnsi="Times" w:cstheme="minorHAnsi"/>
          <w:bCs/>
          <w:color w:val="000000" w:themeColor="text1"/>
          <w:rPrChange w:id="273" w:author="Lapat, Claire L" w:date="2023-01-22T12:34:00Z">
            <w:rPr>
              <w:rFonts w:ascii="Times" w:hAnsi="Times" w:cstheme="minorHAnsi"/>
              <w:bCs/>
            </w:rPr>
          </w:rPrChange>
        </w:rPr>
        <w:t xml:space="preserve">PVSRIPO </w:t>
      </w:r>
      <w:r w:rsidR="00462967" w:rsidRPr="00D01E60">
        <w:rPr>
          <w:rFonts w:ascii="Times" w:hAnsi="Times" w:cstheme="minorHAnsi"/>
          <w:bCs/>
          <w:color w:val="000000" w:themeColor="text1"/>
          <w:rPrChange w:id="274" w:author="Lapat, Claire L" w:date="2023-01-22T12:34:00Z">
            <w:rPr>
              <w:rFonts w:ascii="Times" w:hAnsi="Times" w:cstheme="minorHAnsi"/>
              <w:bCs/>
            </w:rPr>
          </w:rPrChange>
        </w:rPr>
        <w:t>localizes</w:t>
      </w:r>
      <w:r w:rsidRPr="00D01E60">
        <w:rPr>
          <w:rFonts w:ascii="Times" w:hAnsi="Times" w:cstheme="minorHAnsi"/>
          <w:bCs/>
          <w:color w:val="000000" w:themeColor="text1"/>
          <w:rPrChange w:id="275" w:author="Lapat, Claire L" w:date="2023-01-22T12:34:00Z">
            <w:rPr>
              <w:rFonts w:ascii="Times" w:hAnsi="Times" w:cstheme="minorHAnsi"/>
              <w:bCs/>
            </w:rPr>
          </w:rPrChange>
        </w:rPr>
        <w:t xml:space="preserve"> the cytokine storm to the tumor because the virus cannot replicate outside of glioblastoma cells due to the formation of a ribonucleoprotein from rhinovirus internal ribosome entry site mediating the neuro-attenuation of poliovirus.  In other words, the genetic information responsible for the devasting effects of poliovirus is replaced with the human rhinovirus internal ribosomal entry site.  Ribosomes are essential for converting RNA to proteins, thus preventing neurovirulence when glioblastoma tumors are inoculated with PVSRIPO.  This not only </w:t>
      </w:r>
      <w:r w:rsidR="001E1102" w:rsidRPr="00D01E60">
        <w:rPr>
          <w:rFonts w:ascii="Times" w:hAnsi="Times" w:cstheme="minorHAnsi"/>
          <w:bCs/>
          <w:color w:val="000000" w:themeColor="text1"/>
          <w:rPrChange w:id="276" w:author="Lapat, Claire L" w:date="2023-01-22T12:34:00Z">
            <w:rPr>
              <w:rFonts w:ascii="Times" w:hAnsi="Times" w:cstheme="minorHAnsi"/>
              <w:bCs/>
            </w:rPr>
          </w:rPrChange>
        </w:rPr>
        <w:t xml:space="preserve">provides </w:t>
      </w:r>
      <w:r w:rsidRPr="00D01E60">
        <w:rPr>
          <w:rFonts w:ascii="Times" w:hAnsi="Times" w:cstheme="minorHAnsi"/>
          <w:bCs/>
          <w:color w:val="000000" w:themeColor="text1"/>
          <w:rPrChange w:id="277" w:author="Lapat, Claire L" w:date="2023-01-22T12:34:00Z">
            <w:rPr>
              <w:rFonts w:ascii="Times" w:hAnsi="Times" w:cstheme="minorHAnsi"/>
              <w:bCs/>
            </w:rPr>
          </w:rPrChange>
        </w:rPr>
        <w:t xml:space="preserve">biosafety, but </w:t>
      </w:r>
      <w:r w:rsidR="001E1102" w:rsidRPr="00D01E60">
        <w:rPr>
          <w:rFonts w:ascii="Times" w:hAnsi="Times" w:cstheme="minorHAnsi"/>
          <w:bCs/>
          <w:color w:val="000000" w:themeColor="text1"/>
          <w:rPrChange w:id="278" w:author="Lapat, Claire L" w:date="2023-01-22T12:34:00Z">
            <w:rPr>
              <w:rFonts w:ascii="Times" w:hAnsi="Times" w:cstheme="minorHAnsi"/>
              <w:bCs/>
            </w:rPr>
          </w:rPrChange>
        </w:rPr>
        <w:t xml:space="preserve">also </w:t>
      </w:r>
      <w:r w:rsidRPr="00D01E60">
        <w:rPr>
          <w:rFonts w:ascii="Times" w:hAnsi="Times" w:cstheme="minorHAnsi"/>
          <w:bCs/>
          <w:color w:val="000000" w:themeColor="text1"/>
          <w:rPrChange w:id="279" w:author="Lapat, Claire L" w:date="2023-01-22T12:34:00Z">
            <w:rPr>
              <w:rFonts w:ascii="Times" w:hAnsi="Times" w:cstheme="minorHAnsi"/>
              <w:bCs/>
            </w:rPr>
          </w:rPrChange>
        </w:rPr>
        <w:t>localizes cytokine storm to the tumor, preventing an autoimmune response in the patient and causing</w:t>
      </w:r>
      <w:r w:rsidR="00462967" w:rsidRPr="00D01E60">
        <w:rPr>
          <w:rFonts w:ascii="Times" w:hAnsi="Times" w:cstheme="minorHAnsi"/>
          <w:bCs/>
          <w:color w:val="000000" w:themeColor="text1"/>
          <w:rPrChange w:id="280" w:author="Lapat, Claire L" w:date="2023-01-22T12:34:00Z">
            <w:rPr>
              <w:rFonts w:ascii="Times" w:hAnsi="Times" w:cstheme="minorHAnsi"/>
              <w:bCs/>
            </w:rPr>
          </w:rPrChange>
        </w:rPr>
        <w:t xml:space="preserve"> </w:t>
      </w:r>
      <w:r w:rsidRPr="00D01E60">
        <w:rPr>
          <w:rFonts w:ascii="Times" w:hAnsi="Times" w:cstheme="minorHAnsi"/>
          <w:bCs/>
          <w:color w:val="000000" w:themeColor="text1"/>
          <w:rPrChange w:id="281" w:author="Lapat, Claire L" w:date="2023-01-22T12:34:00Z">
            <w:rPr>
              <w:rFonts w:ascii="Times" w:hAnsi="Times" w:cstheme="minorHAnsi"/>
              <w:bCs/>
            </w:rPr>
          </w:rPrChange>
        </w:rPr>
        <w:t xml:space="preserve">oncolysis. </w:t>
      </w:r>
    </w:p>
    <w:p w14:paraId="4EB64113" w14:textId="77777777" w:rsidR="002D4D71" w:rsidRPr="00D01E60" w:rsidRDefault="002D4D71" w:rsidP="002D4D71">
      <w:pPr>
        <w:spacing w:line="360" w:lineRule="auto"/>
        <w:rPr>
          <w:rFonts w:ascii="Times" w:hAnsi="Times" w:cstheme="minorHAnsi"/>
          <w:bCs/>
          <w:color w:val="000000" w:themeColor="text1"/>
          <w:rPrChange w:id="282" w:author="Lapat, Claire L" w:date="2023-01-22T12:34:00Z">
            <w:rPr>
              <w:rFonts w:ascii="Times" w:hAnsi="Times" w:cstheme="minorHAnsi"/>
              <w:bCs/>
            </w:rPr>
          </w:rPrChange>
        </w:rPr>
      </w:pPr>
    </w:p>
    <w:p w14:paraId="40EB5510" w14:textId="77777777" w:rsidR="002D4D71" w:rsidRPr="00D01E60" w:rsidRDefault="002D4D71" w:rsidP="002D4D71">
      <w:pPr>
        <w:spacing w:line="360" w:lineRule="auto"/>
        <w:rPr>
          <w:rFonts w:ascii="Times" w:hAnsi="Times" w:cstheme="minorHAnsi"/>
          <w:b/>
          <w:color w:val="000000" w:themeColor="text1"/>
          <w:rPrChange w:id="283" w:author="Lapat, Claire L" w:date="2023-01-22T12:34:00Z">
            <w:rPr>
              <w:rFonts w:ascii="Times" w:hAnsi="Times" w:cstheme="minorHAnsi"/>
              <w:b/>
            </w:rPr>
          </w:rPrChange>
        </w:rPr>
      </w:pPr>
      <w:r w:rsidRPr="00D01E60">
        <w:rPr>
          <w:rFonts w:ascii="Times" w:hAnsi="Times" w:cstheme="minorHAnsi"/>
          <w:b/>
          <w:color w:val="000000" w:themeColor="text1"/>
          <w:rPrChange w:id="284" w:author="Lapat, Claire L" w:date="2023-01-22T12:34:00Z">
            <w:rPr>
              <w:rFonts w:ascii="Times" w:hAnsi="Times" w:cstheme="minorHAnsi"/>
              <w:b/>
            </w:rPr>
          </w:rPrChange>
        </w:rPr>
        <w:t xml:space="preserve">Glioblastoma Hijacks </w:t>
      </w:r>
      <w:proofErr w:type="spellStart"/>
      <w:r w:rsidRPr="00D01E60">
        <w:rPr>
          <w:rFonts w:ascii="Times" w:hAnsi="Times" w:cstheme="minorHAnsi"/>
          <w:b/>
          <w:color w:val="000000" w:themeColor="text1"/>
          <w:rPrChange w:id="285" w:author="Lapat, Claire L" w:date="2023-01-22T12:34:00Z">
            <w:rPr>
              <w:rFonts w:ascii="Times" w:hAnsi="Times" w:cstheme="minorHAnsi"/>
              <w:b/>
            </w:rPr>
          </w:rPrChange>
        </w:rPr>
        <w:t>Immunometabolic</w:t>
      </w:r>
      <w:proofErr w:type="spellEnd"/>
      <w:r w:rsidRPr="00D01E60">
        <w:rPr>
          <w:rFonts w:ascii="Times" w:hAnsi="Times" w:cstheme="minorHAnsi"/>
          <w:b/>
          <w:color w:val="000000" w:themeColor="text1"/>
          <w:rPrChange w:id="286" w:author="Lapat, Claire L" w:date="2023-01-22T12:34:00Z">
            <w:rPr>
              <w:rFonts w:ascii="Times" w:hAnsi="Times" w:cstheme="minorHAnsi"/>
              <w:b/>
            </w:rPr>
          </w:rPrChange>
        </w:rPr>
        <w:t xml:space="preserve"> Pathways </w:t>
      </w:r>
    </w:p>
    <w:p w14:paraId="1F2B1484" w14:textId="7E71325A" w:rsidR="002D4D71" w:rsidRPr="00D01E60" w:rsidRDefault="002D4D71" w:rsidP="002D4D71">
      <w:pPr>
        <w:spacing w:line="360" w:lineRule="auto"/>
        <w:rPr>
          <w:rFonts w:ascii="Times" w:hAnsi="Times" w:cstheme="minorHAnsi"/>
          <w:bCs/>
          <w:color w:val="000000" w:themeColor="text1"/>
          <w:rPrChange w:id="287" w:author="Lapat, Claire L" w:date="2023-01-22T12:34:00Z">
            <w:rPr>
              <w:rFonts w:ascii="Times" w:hAnsi="Times" w:cstheme="minorHAnsi"/>
              <w:bCs/>
            </w:rPr>
          </w:rPrChange>
        </w:rPr>
      </w:pPr>
      <w:r w:rsidRPr="00D01E60">
        <w:rPr>
          <w:rFonts w:ascii="Times" w:hAnsi="Times" w:cstheme="minorHAnsi"/>
          <w:bCs/>
          <w:color w:val="000000" w:themeColor="text1"/>
          <w:rPrChange w:id="288" w:author="Lapat, Claire L" w:date="2023-01-22T12:34:00Z">
            <w:rPr>
              <w:rFonts w:ascii="Times" w:hAnsi="Times" w:cstheme="minorHAnsi"/>
              <w:bCs/>
            </w:rPr>
          </w:rPrChange>
        </w:rPr>
        <w:lastRenderedPageBreak/>
        <w:tab/>
        <w:t xml:space="preserve">Glioblastoma cells are metabolically distinct from healthy central nervous system tissue </w:t>
      </w:r>
      <w:r w:rsidRPr="00D01E60">
        <w:rPr>
          <w:rFonts w:ascii="Times" w:hAnsi="Times" w:cstheme="minorHAnsi"/>
          <w:bCs/>
          <w:color w:val="000000" w:themeColor="text1"/>
          <w:rPrChange w:id="289" w:author="Lapat, Claire L" w:date="2023-01-22T12:34:00Z">
            <w:rPr>
              <w:rFonts w:ascii="Times" w:hAnsi="Times" w:cstheme="minorHAnsi"/>
              <w:bCs/>
            </w:rPr>
          </w:rPrChange>
        </w:rPr>
        <w:fldChar w:fldCharType="begin">
          <w:fldData xml:space="preserve">PEVuZE5vdGU+PENpdGU+PEF1dGhvcj5Nb2hhbjwvQXV0aG9yPjxZZWFyPjIwMjE8L1llYXI+PFJl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=
</w:fldData>
        </w:fldChar>
      </w:r>
      <w:r w:rsidRPr="00D01E60">
        <w:rPr>
          <w:rFonts w:ascii="Times" w:hAnsi="Times" w:cstheme="minorHAnsi"/>
          <w:bCs/>
          <w:color w:val="000000" w:themeColor="text1"/>
          <w:rPrChange w:id="290" w:author="Lapat, Claire L" w:date="2023-01-22T12:34:00Z">
            <w:rPr>
              <w:rFonts w:ascii="Times" w:hAnsi="Times" w:cstheme="minorHAnsi"/>
              <w:bCs/>
            </w:rPr>
          </w:rPrChange>
        </w:rPr>
        <w:instrText xml:space="preserve"> ADDIN EN.CITE </w:instrText>
      </w:r>
      <w:r w:rsidRPr="00D01E60">
        <w:rPr>
          <w:rFonts w:ascii="Times" w:hAnsi="Times" w:cstheme="minorHAnsi"/>
          <w:bCs/>
          <w:color w:val="000000" w:themeColor="text1"/>
          <w:rPrChange w:id="291" w:author="Lapat, Claire L" w:date="2023-01-22T12:34:00Z">
            <w:rPr>
              <w:rFonts w:ascii="Times" w:hAnsi="Times" w:cstheme="minorHAnsi"/>
              <w:bCs/>
            </w:rPr>
          </w:rPrChange>
        </w:rPr>
        <w:fldChar w:fldCharType="begin">
          <w:fldData xml:space="preserve">PEVuZE5vdGU+PENpdGU+PEF1dGhvcj5Nb2hhbjwvQXV0aG9yPjxZZWFyPjIwMjE8L1llYXI+PFJl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=
</w:fldData>
        </w:fldChar>
      </w:r>
      <w:r w:rsidRPr="00D01E60">
        <w:rPr>
          <w:rFonts w:ascii="Times" w:hAnsi="Times" w:cstheme="minorHAnsi"/>
          <w:bCs/>
          <w:color w:val="000000" w:themeColor="text1"/>
          <w:rPrChange w:id="292" w:author="Lapat, Claire L" w:date="2023-01-22T12:34:00Z">
            <w:rPr>
              <w:rFonts w:ascii="Times" w:hAnsi="Times" w:cstheme="minorHAnsi"/>
              <w:bCs/>
            </w:rPr>
          </w:rPrChange>
        </w:rPr>
        <w:instrText xml:space="preserve"> ADDIN EN.CITE.DATA </w:instrText>
      </w:r>
      <w:r w:rsidRPr="00D01E60">
        <w:rPr>
          <w:rFonts w:ascii="Times" w:hAnsi="Times" w:cstheme="minorHAnsi"/>
          <w:bCs/>
          <w:color w:val="000000" w:themeColor="text1"/>
          <w:rPrChange w:id="293"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294"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295"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296" w:author="Lapat, Claire L" w:date="2023-01-22T12:34:00Z">
            <w:rPr>
              <w:rFonts w:ascii="Times" w:hAnsi="Times" w:cstheme="minorHAnsi"/>
              <w:bCs/>
            </w:rPr>
          </w:rPrChange>
        </w:rPr>
        <w:fldChar w:fldCharType="separate"/>
      </w:r>
      <w:r w:rsidRPr="00D01E60">
        <w:rPr>
          <w:rFonts w:ascii="Times" w:hAnsi="Times" w:cstheme="minorHAnsi"/>
          <w:bCs/>
          <w:noProof/>
          <w:color w:val="000000" w:themeColor="text1"/>
          <w:rPrChange w:id="297" w:author="Lapat, Claire L" w:date="2023-01-22T12:34:00Z">
            <w:rPr>
              <w:rFonts w:ascii="Times" w:hAnsi="Times" w:cstheme="minorHAnsi"/>
              <w:bCs/>
              <w:noProof/>
            </w:rPr>
          </w:rPrChange>
        </w:rPr>
        <w:t>(</w:t>
      </w:r>
      <w:r w:rsidR="006B0C7D" w:rsidRPr="00D01E60">
        <w:rPr>
          <w:color w:val="000000" w:themeColor="text1"/>
          <w:rPrChange w:id="298" w:author="Lapat, Claire L" w:date="2023-01-22T12:34:00Z">
            <w:rPr/>
          </w:rPrChange>
        </w:rPr>
        <w:fldChar w:fldCharType="begin"/>
      </w:r>
      <w:r w:rsidR="006B0C7D" w:rsidRPr="00D01E60">
        <w:rPr>
          <w:color w:val="000000" w:themeColor="text1"/>
          <w:rPrChange w:id="299" w:author="Lapat, Claire L" w:date="2023-01-22T12:34:00Z">
            <w:rPr/>
          </w:rPrChange>
        </w:rPr>
        <w:instrText xml:space="preserve"> HYPERLINK \l "_ENREF_9" \o "Mohan, 2021 #7" </w:instrText>
      </w:r>
      <w:r w:rsidR="006B0C7D" w:rsidRPr="00D01E60">
        <w:rPr>
          <w:color w:val="000000" w:themeColor="text1"/>
          <w:rPrChange w:id="300" w:author="Lapat, Claire L" w:date="2023-01-22T12:34:00Z">
            <w:rPr>
              <w:rFonts w:ascii="Times" w:hAnsi="Times" w:cstheme="minorHAnsi"/>
              <w:bCs/>
              <w:noProof/>
            </w:rPr>
          </w:rPrChange>
        </w:rPr>
        <w:fldChar w:fldCharType="separate"/>
      </w:r>
      <w:r w:rsidRPr="00D01E60">
        <w:rPr>
          <w:rFonts w:ascii="Times" w:hAnsi="Times" w:cstheme="minorHAnsi"/>
          <w:bCs/>
          <w:noProof/>
          <w:color w:val="000000" w:themeColor="text1"/>
          <w:rPrChange w:id="301" w:author="Lapat, Claire L" w:date="2023-01-22T12:34:00Z">
            <w:rPr>
              <w:rFonts w:ascii="Times" w:hAnsi="Times" w:cstheme="minorHAnsi"/>
              <w:bCs/>
              <w:noProof/>
            </w:rPr>
          </w:rPrChange>
        </w:rPr>
        <w:t>Mohan et al., 2021</w:t>
      </w:r>
      <w:r w:rsidR="006B0C7D" w:rsidRPr="00D01E60">
        <w:rPr>
          <w:rFonts w:ascii="Times" w:hAnsi="Times" w:cstheme="minorHAnsi"/>
          <w:bCs/>
          <w:noProof/>
          <w:color w:val="000000" w:themeColor="text1"/>
          <w:rPrChange w:id="302" w:author="Lapat, Claire L" w:date="2023-01-22T12:34:00Z">
            <w:rPr>
              <w:rFonts w:ascii="Times" w:hAnsi="Times" w:cstheme="minorHAnsi"/>
              <w:bCs/>
              <w:noProof/>
            </w:rPr>
          </w:rPrChange>
        </w:rPr>
        <w:fldChar w:fldCharType="end"/>
      </w:r>
      <w:r w:rsidRPr="00D01E60">
        <w:rPr>
          <w:rFonts w:ascii="Times" w:hAnsi="Times" w:cstheme="minorHAnsi"/>
          <w:bCs/>
          <w:noProof/>
          <w:color w:val="000000" w:themeColor="text1"/>
          <w:rPrChange w:id="303" w:author="Lapat, Claire L" w:date="2023-01-22T12:34:00Z">
            <w:rPr>
              <w:rFonts w:ascii="Times" w:hAnsi="Times" w:cstheme="minorHAnsi"/>
              <w:bCs/>
              <w:noProof/>
            </w:rPr>
          </w:rPrChange>
        </w:rPr>
        <w:t>)</w:t>
      </w:r>
      <w:r w:rsidRPr="00D01E60">
        <w:rPr>
          <w:rFonts w:ascii="Times" w:hAnsi="Times" w:cstheme="minorHAnsi"/>
          <w:bCs/>
          <w:color w:val="000000" w:themeColor="text1"/>
          <w:rPrChange w:id="304"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305" w:author="Lapat, Claire L" w:date="2023-01-22T12:34:00Z">
            <w:rPr>
              <w:rFonts w:ascii="Times" w:hAnsi="Times" w:cstheme="minorHAnsi"/>
              <w:bCs/>
            </w:rPr>
          </w:rPrChange>
        </w:rPr>
        <w:t>.  Many of the impacts of glioblastoma would be impossible without its ability to regulate the immunometabolism of the surrounding host tissues.  Two ways that immunometabolism is changed by glioblastoma that are most relevant to this review are the induction of a hypoxic environment and the disruption to adenosine metabolism.  Hypoxia of the tumor microenvironment contributes to its immunosuppression.  Hypoxia occurs due to how quickly glioblastoma grows.  The tumor must oxygenate itself through the development of its own vasculature</w:t>
      </w:r>
      <w:r w:rsidR="00AD3692" w:rsidRPr="00D01E60">
        <w:rPr>
          <w:rFonts w:ascii="Times" w:hAnsi="Times" w:cstheme="minorHAnsi"/>
          <w:bCs/>
          <w:color w:val="000000" w:themeColor="text1"/>
          <w:rPrChange w:id="306" w:author="Lapat, Claire L" w:date="2023-01-22T12:34:00Z">
            <w:rPr>
              <w:rFonts w:ascii="Times" w:hAnsi="Times" w:cstheme="minorHAnsi"/>
              <w:bCs/>
            </w:rPr>
          </w:rPrChange>
        </w:rPr>
        <w:t>, a phenomenon called tumor angiogenesis</w:t>
      </w:r>
      <w:r w:rsidRPr="00D01E60">
        <w:rPr>
          <w:rFonts w:ascii="Times" w:hAnsi="Times" w:cstheme="minorHAnsi"/>
          <w:bCs/>
          <w:color w:val="000000" w:themeColor="text1"/>
          <w:rPrChange w:id="307" w:author="Lapat, Claire L" w:date="2023-01-22T12:34:00Z">
            <w:rPr>
              <w:rFonts w:ascii="Times" w:hAnsi="Times" w:cstheme="minorHAnsi"/>
              <w:bCs/>
            </w:rPr>
          </w:rPrChange>
        </w:rPr>
        <w:t xml:space="preserve">.  The surrounding host tissue becomes necrotic due to hypoxia, leading to hypoxia-induced factors which signal tumoral angiogenesis (figure 5).  The upregulation of hypoxia-induced factors is one of the ways in which glioblastoma resists conventional treatments.  For example, bevacizumab is a chemotherapeutic medication, synthesized from monoclonal antibodies that targets vascular endothelial growth factor, a byproduct of the production of hypoxia-induced factors.  Bevacizumab can also induce hypoxia resulting in autophagy, leaving the host defenseless against tumor angiogenesis </w:t>
      </w:r>
      <w:r w:rsidRPr="00D01E60">
        <w:rPr>
          <w:rFonts w:ascii="Times" w:hAnsi="Times" w:cstheme="minorHAnsi"/>
          <w:bCs/>
          <w:color w:val="000000" w:themeColor="text1"/>
          <w:rPrChange w:id="308" w:author="Lapat, Claire L" w:date="2023-01-22T12:34:00Z">
            <w:rPr>
              <w:rFonts w:ascii="Times" w:hAnsi="Times" w:cstheme="minorHAnsi"/>
              <w:bCs/>
            </w:rPr>
          </w:rPrChange>
        </w:rPr>
        <w:fldChar w:fldCharType="begin">
          <w:fldData xml:space="preserve">PEVuZE5vdGU+PENpdGU+PEF1dGhvcj5Nb2hhbjwvQXV0aG9yPjxZZWFyPjIwMjE8L1llYXI+PFJl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=
</w:fldData>
        </w:fldChar>
      </w:r>
      <w:r w:rsidRPr="00D01E60">
        <w:rPr>
          <w:rFonts w:ascii="Times" w:hAnsi="Times" w:cstheme="minorHAnsi"/>
          <w:bCs/>
          <w:color w:val="000000" w:themeColor="text1"/>
          <w:rPrChange w:id="309" w:author="Lapat, Claire L" w:date="2023-01-22T12:34:00Z">
            <w:rPr>
              <w:rFonts w:ascii="Times" w:hAnsi="Times" w:cstheme="minorHAnsi"/>
              <w:bCs/>
            </w:rPr>
          </w:rPrChange>
        </w:rPr>
        <w:instrText xml:space="preserve"> ADDIN EN.CITE </w:instrText>
      </w:r>
      <w:r w:rsidRPr="00D01E60">
        <w:rPr>
          <w:rFonts w:ascii="Times" w:hAnsi="Times" w:cstheme="minorHAnsi"/>
          <w:bCs/>
          <w:color w:val="000000" w:themeColor="text1"/>
          <w:rPrChange w:id="310" w:author="Lapat, Claire L" w:date="2023-01-22T12:34:00Z">
            <w:rPr>
              <w:rFonts w:ascii="Times" w:hAnsi="Times" w:cstheme="minorHAnsi"/>
              <w:bCs/>
            </w:rPr>
          </w:rPrChange>
        </w:rPr>
        <w:fldChar w:fldCharType="begin">
          <w:fldData xml:space="preserve">PEVuZE5vdGU+PENpdGU+PEF1dGhvcj5Nb2hhbjwvQXV0aG9yPjxZZWFyPjIwMjE8L1llYXI+PFJl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=
</w:fldData>
        </w:fldChar>
      </w:r>
      <w:r w:rsidRPr="00D01E60">
        <w:rPr>
          <w:rFonts w:ascii="Times" w:hAnsi="Times" w:cstheme="minorHAnsi"/>
          <w:bCs/>
          <w:color w:val="000000" w:themeColor="text1"/>
          <w:rPrChange w:id="311" w:author="Lapat, Claire L" w:date="2023-01-22T12:34:00Z">
            <w:rPr>
              <w:rFonts w:ascii="Times" w:hAnsi="Times" w:cstheme="minorHAnsi"/>
              <w:bCs/>
            </w:rPr>
          </w:rPrChange>
        </w:rPr>
        <w:instrText xml:space="preserve"> ADDIN EN.CITE.DATA </w:instrText>
      </w:r>
      <w:r w:rsidRPr="00D01E60">
        <w:rPr>
          <w:rFonts w:ascii="Times" w:hAnsi="Times" w:cstheme="minorHAnsi"/>
          <w:bCs/>
          <w:color w:val="000000" w:themeColor="text1"/>
          <w:rPrChange w:id="312"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313"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314"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315" w:author="Lapat, Claire L" w:date="2023-01-22T12:34:00Z">
            <w:rPr>
              <w:rFonts w:ascii="Times" w:hAnsi="Times" w:cstheme="minorHAnsi"/>
              <w:bCs/>
            </w:rPr>
          </w:rPrChange>
        </w:rPr>
        <w:fldChar w:fldCharType="separate"/>
      </w:r>
      <w:r w:rsidRPr="00D01E60">
        <w:rPr>
          <w:rFonts w:ascii="Times" w:hAnsi="Times" w:cstheme="minorHAnsi"/>
          <w:bCs/>
          <w:noProof/>
          <w:color w:val="000000" w:themeColor="text1"/>
          <w:rPrChange w:id="316" w:author="Lapat, Claire L" w:date="2023-01-22T12:34:00Z">
            <w:rPr>
              <w:rFonts w:ascii="Times" w:hAnsi="Times" w:cstheme="minorHAnsi"/>
              <w:bCs/>
              <w:noProof/>
            </w:rPr>
          </w:rPrChange>
        </w:rPr>
        <w:t>(</w:t>
      </w:r>
      <w:r w:rsidR="006B0C7D" w:rsidRPr="00D01E60">
        <w:rPr>
          <w:color w:val="000000" w:themeColor="text1"/>
          <w:rPrChange w:id="317" w:author="Lapat, Claire L" w:date="2023-01-22T12:34:00Z">
            <w:rPr/>
          </w:rPrChange>
        </w:rPr>
        <w:fldChar w:fldCharType="begin"/>
      </w:r>
      <w:r w:rsidR="006B0C7D" w:rsidRPr="00D01E60">
        <w:rPr>
          <w:color w:val="000000" w:themeColor="text1"/>
          <w:rPrChange w:id="318" w:author="Lapat, Claire L" w:date="2023-01-22T12:34:00Z">
            <w:rPr/>
          </w:rPrChange>
        </w:rPr>
        <w:instrText xml:space="preserve"> HYPERLINK \l "_ENREF_9" \o "Mohan, 2021 #7" </w:instrText>
      </w:r>
      <w:r w:rsidR="006B0C7D" w:rsidRPr="00D01E60">
        <w:rPr>
          <w:color w:val="000000" w:themeColor="text1"/>
          <w:rPrChange w:id="319" w:author="Lapat, Claire L" w:date="2023-01-22T12:34:00Z">
            <w:rPr>
              <w:rFonts w:ascii="Times" w:hAnsi="Times" w:cstheme="minorHAnsi"/>
              <w:bCs/>
              <w:noProof/>
            </w:rPr>
          </w:rPrChange>
        </w:rPr>
        <w:fldChar w:fldCharType="separate"/>
      </w:r>
      <w:r w:rsidRPr="00D01E60">
        <w:rPr>
          <w:rFonts w:ascii="Times" w:hAnsi="Times" w:cstheme="minorHAnsi"/>
          <w:bCs/>
          <w:noProof/>
          <w:color w:val="000000" w:themeColor="text1"/>
          <w:rPrChange w:id="320" w:author="Lapat, Claire L" w:date="2023-01-22T12:34:00Z">
            <w:rPr>
              <w:rFonts w:ascii="Times" w:hAnsi="Times" w:cstheme="minorHAnsi"/>
              <w:bCs/>
              <w:noProof/>
            </w:rPr>
          </w:rPrChange>
        </w:rPr>
        <w:t>Mohan et al., 2021</w:t>
      </w:r>
      <w:r w:rsidR="006B0C7D" w:rsidRPr="00D01E60">
        <w:rPr>
          <w:rFonts w:ascii="Times" w:hAnsi="Times" w:cstheme="minorHAnsi"/>
          <w:bCs/>
          <w:noProof/>
          <w:color w:val="000000" w:themeColor="text1"/>
          <w:rPrChange w:id="321" w:author="Lapat, Claire L" w:date="2023-01-22T12:34:00Z">
            <w:rPr>
              <w:rFonts w:ascii="Times" w:hAnsi="Times" w:cstheme="minorHAnsi"/>
              <w:bCs/>
              <w:noProof/>
            </w:rPr>
          </w:rPrChange>
        </w:rPr>
        <w:fldChar w:fldCharType="end"/>
      </w:r>
      <w:r w:rsidRPr="00D01E60">
        <w:rPr>
          <w:rFonts w:ascii="Times" w:hAnsi="Times" w:cstheme="minorHAnsi"/>
          <w:bCs/>
          <w:noProof/>
          <w:color w:val="000000" w:themeColor="text1"/>
          <w:rPrChange w:id="322" w:author="Lapat, Claire L" w:date="2023-01-22T12:34:00Z">
            <w:rPr>
              <w:rFonts w:ascii="Times" w:hAnsi="Times" w:cstheme="minorHAnsi"/>
              <w:bCs/>
              <w:noProof/>
            </w:rPr>
          </w:rPrChange>
        </w:rPr>
        <w:t>)</w:t>
      </w:r>
      <w:r w:rsidRPr="00D01E60">
        <w:rPr>
          <w:rFonts w:ascii="Times" w:hAnsi="Times" w:cstheme="minorHAnsi"/>
          <w:bCs/>
          <w:color w:val="000000" w:themeColor="text1"/>
          <w:rPrChange w:id="323"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324" w:author="Lapat, Claire L" w:date="2023-01-22T12:34:00Z">
            <w:rPr>
              <w:rFonts w:ascii="Times" w:hAnsi="Times" w:cstheme="minorHAnsi"/>
              <w:bCs/>
            </w:rPr>
          </w:rPrChange>
        </w:rPr>
        <w:t xml:space="preserve">.   Hypoxic conditions cause glioblastoma to upregulate interleukin-6 and interleukin-8, both of which act as autocrine proliferative agents and contribute to tumor growth and the tumor’s vascular development </w:t>
      </w:r>
      <w:r w:rsidRPr="00D01E60">
        <w:rPr>
          <w:rFonts w:ascii="Times" w:hAnsi="Times" w:cstheme="minorHAnsi"/>
          <w:bCs/>
          <w:color w:val="000000" w:themeColor="text1"/>
          <w:rPrChange w:id="325" w:author="Lapat, Claire L" w:date="2023-01-22T12:34:00Z">
            <w:rPr>
              <w:rFonts w:ascii="Times" w:hAnsi="Times" w:cstheme="minorHAnsi"/>
              <w:bCs/>
            </w:rPr>
          </w:rPrChange>
        </w:rPr>
        <w:fldChar w:fldCharType="begin">
          <w:fldData xml:space="preserve">PEVuZE5vdGU+PENpdGU+PEF1dGhvcj5Nb2hhbjwvQXV0aG9yPjxZZWFyPjIwMjE8L1llYXI+PFJl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=
</w:fldData>
        </w:fldChar>
      </w:r>
      <w:r w:rsidRPr="00D01E60">
        <w:rPr>
          <w:rFonts w:ascii="Times" w:hAnsi="Times" w:cstheme="minorHAnsi"/>
          <w:bCs/>
          <w:color w:val="000000" w:themeColor="text1"/>
          <w:rPrChange w:id="326" w:author="Lapat, Claire L" w:date="2023-01-22T12:34:00Z">
            <w:rPr>
              <w:rFonts w:ascii="Times" w:hAnsi="Times" w:cstheme="minorHAnsi"/>
              <w:bCs/>
            </w:rPr>
          </w:rPrChange>
        </w:rPr>
        <w:instrText xml:space="preserve"> ADDIN EN.CITE </w:instrText>
      </w:r>
      <w:r w:rsidRPr="00D01E60">
        <w:rPr>
          <w:rFonts w:ascii="Times" w:hAnsi="Times" w:cstheme="minorHAnsi"/>
          <w:bCs/>
          <w:color w:val="000000" w:themeColor="text1"/>
          <w:rPrChange w:id="327" w:author="Lapat, Claire L" w:date="2023-01-22T12:34:00Z">
            <w:rPr>
              <w:rFonts w:ascii="Times" w:hAnsi="Times" w:cstheme="minorHAnsi"/>
              <w:bCs/>
            </w:rPr>
          </w:rPrChange>
        </w:rPr>
        <w:fldChar w:fldCharType="begin">
          <w:fldData xml:space="preserve">PEVuZE5vdGU+PENpdGU+PEF1dGhvcj5Nb2hhbjwvQXV0aG9yPjxZZWFyPjIwMjE8L1llYXI+PFJl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=
</w:fldData>
        </w:fldChar>
      </w:r>
      <w:r w:rsidRPr="00D01E60">
        <w:rPr>
          <w:rFonts w:ascii="Times" w:hAnsi="Times" w:cstheme="minorHAnsi"/>
          <w:bCs/>
          <w:color w:val="000000" w:themeColor="text1"/>
          <w:rPrChange w:id="328" w:author="Lapat, Claire L" w:date="2023-01-22T12:34:00Z">
            <w:rPr>
              <w:rFonts w:ascii="Times" w:hAnsi="Times" w:cstheme="minorHAnsi"/>
              <w:bCs/>
            </w:rPr>
          </w:rPrChange>
        </w:rPr>
        <w:instrText xml:space="preserve"> ADDIN EN.CITE.DATA </w:instrText>
      </w:r>
      <w:r w:rsidRPr="00D01E60">
        <w:rPr>
          <w:rFonts w:ascii="Times" w:hAnsi="Times" w:cstheme="minorHAnsi"/>
          <w:bCs/>
          <w:color w:val="000000" w:themeColor="text1"/>
          <w:rPrChange w:id="329"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330"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331"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332" w:author="Lapat, Claire L" w:date="2023-01-22T12:34:00Z">
            <w:rPr>
              <w:rFonts w:ascii="Times" w:hAnsi="Times" w:cstheme="minorHAnsi"/>
              <w:bCs/>
            </w:rPr>
          </w:rPrChange>
        </w:rPr>
        <w:fldChar w:fldCharType="separate"/>
      </w:r>
      <w:r w:rsidRPr="00D01E60">
        <w:rPr>
          <w:rFonts w:ascii="Times" w:hAnsi="Times" w:cstheme="minorHAnsi"/>
          <w:bCs/>
          <w:noProof/>
          <w:color w:val="000000" w:themeColor="text1"/>
          <w:rPrChange w:id="333" w:author="Lapat, Claire L" w:date="2023-01-22T12:34:00Z">
            <w:rPr>
              <w:rFonts w:ascii="Times" w:hAnsi="Times" w:cstheme="minorHAnsi"/>
              <w:bCs/>
              <w:noProof/>
            </w:rPr>
          </w:rPrChange>
        </w:rPr>
        <w:t>(</w:t>
      </w:r>
      <w:r w:rsidR="00A65A3F" w:rsidRPr="00D01E60">
        <w:rPr>
          <w:color w:val="000000" w:themeColor="text1"/>
          <w:rPrChange w:id="334" w:author="Lapat, Claire L" w:date="2023-01-22T12:34:00Z">
            <w:rPr/>
          </w:rPrChange>
        </w:rPr>
        <w:fldChar w:fldCharType="begin"/>
      </w:r>
      <w:r w:rsidR="00A65A3F" w:rsidRPr="00D01E60">
        <w:rPr>
          <w:color w:val="000000" w:themeColor="text1"/>
          <w:rPrChange w:id="335" w:author="Lapat, Claire L" w:date="2023-01-22T12:34:00Z">
            <w:rPr/>
          </w:rPrChange>
        </w:rPr>
        <w:instrText xml:space="preserve"> HYPERLINK \l "_ENREF_9" \o "Mohan, 2021 #7" </w:instrText>
      </w:r>
      <w:r w:rsidR="00A65A3F" w:rsidRPr="00D01E60">
        <w:rPr>
          <w:color w:val="000000" w:themeColor="text1"/>
          <w:rPrChange w:id="336" w:author="Lapat, Claire L" w:date="2023-01-22T12:34:00Z">
            <w:rPr>
              <w:rFonts w:ascii="Times" w:hAnsi="Times" w:cstheme="minorHAnsi"/>
              <w:bCs/>
              <w:noProof/>
            </w:rPr>
          </w:rPrChange>
        </w:rPr>
        <w:fldChar w:fldCharType="separate"/>
      </w:r>
      <w:r w:rsidRPr="00D01E60">
        <w:rPr>
          <w:rFonts w:ascii="Times" w:hAnsi="Times" w:cstheme="minorHAnsi"/>
          <w:bCs/>
          <w:noProof/>
          <w:color w:val="000000" w:themeColor="text1"/>
          <w:rPrChange w:id="337" w:author="Lapat, Claire L" w:date="2023-01-22T12:34:00Z">
            <w:rPr>
              <w:rFonts w:ascii="Times" w:hAnsi="Times" w:cstheme="minorHAnsi"/>
              <w:bCs/>
              <w:noProof/>
            </w:rPr>
          </w:rPrChange>
        </w:rPr>
        <w:t>Mohan et al., 2021</w:t>
      </w:r>
      <w:r w:rsidR="00A65A3F" w:rsidRPr="00D01E60">
        <w:rPr>
          <w:rFonts w:ascii="Times" w:hAnsi="Times" w:cstheme="minorHAnsi"/>
          <w:bCs/>
          <w:noProof/>
          <w:color w:val="000000" w:themeColor="text1"/>
          <w:rPrChange w:id="338" w:author="Lapat, Claire L" w:date="2023-01-22T12:34:00Z">
            <w:rPr>
              <w:rFonts w:ascii="Times" w:hAnsi="Times" w:cstheme="minorHAnsi"/>
              <w:bCs/>
              <w:noProof/>
            </w:rPr>
          </w:rPrChange>
        </w:rPr>
        <w:fldChar w:fldCharType="end"/>
      </w:r>
      <w:r w:rsidRPr="00D01E60">
        <w:rPr>
          <w:rFonts w:ascii="Times" w:hAnsi="Times" w:cstheme="minorHAnsi"/>
          <w:bCs/>
          <w:noProof/>
          <w:color w:val="000000" w:themeColor="text1"/>
          <w:rPrChange w:id="339" w:author="Lapat, Claire L" w:date="2023-01-22T12:34:00Z">
            <w:rPr>
              <w:rFonts w:ascii="Times" w:hAnsi="Times" w:cstheme="minorHAnsi"/>
              <w:bCs/>
              <w:noProof/>
            </w:rPr>
          </w:rPrChange>
        </w:rPr>
        <w:t>)</w:t>
      </w:r>
      <w:r w:rsidRPr="00D01E60">
        <w:rPr>
          <w:rFonts w:ascii="Times" w:hAnsi="Times" w:cstheme="minorHAnsi"/>
          <w:bCs/>
          <w:color w:val="000000" w:themeColor="text1"/>
          <w:rPrChange w:id="340"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341" w:author="Lapat, Claire L" w:date="2023-01-22T12:34:00Z">
            <w:rPr>
              <w:rFonts w:ascii="Times" w:hAnsi="Times" w:cstheme="minorHAnsi"/>
              <w:bCs/>
            </w:rPr>
          </w:rPrChange>
        </w:rPr>
        <w:t>.  IL-6 also upregulates PD-L1, which is co-expressed with CD155</w:t>
      </w:r>
      <w:ins w:id="342" w:author="Lapat, Claire L" w:date="2023-01-22T12:04:00Z">
        <w:r w:rsidR="00572533" w:rsidRPr="00D01E60">
          <w:rPr>
            <w:rFonts w:ascii="Times" w:hAnsi="Times" w:cstheme="minorHAnsi"/>
            <w:bCs/>
            <w:color w:val="000000" w:themeColor="text1"/>
            <w:rPrChange w:id="343" w:author="Lapat, Claire L" w:date="2023-01-22T12:34:00Z">
              <w:rPr>
                <w:rFonts w:ascii="Times" w:hAnsi="Times" w:cstheme="minorHAnsi"/>
                <w:bCs/>
              </w:rPr>
            </w:rPrChange>
          </w:rPr>
          <w:t xml:space="preserve"> </w:t>
        </w:r>
        <w:r w:rsidR="00572533" w:rsidRPr="00D01E60">
          <w:rPr>
            <w:rFonts w:ascii="Times" w:hAnsi="Times" w:cstheme="minorHAnsi"/>
            <w:bCs/>
            <w:color w:val="000000" w:themeColor="text1"/>
          </w:rPr>
          <w:t>(figure 4)</w:t>
        </w:r>
      </w:ins>
      <w:r w:rsidRPr="00D01E60">
        <w:rPr>
          <w:rFonts w:ascii="Times" w:hAnsi="Times" w:cstheme="minorHAnsi"/>
          <w:bCs/>
          <w:color w:val="000000" w:themeColor="text1"/>
        </w:rPr>
        <w:t xml:space="preserve">.  </w:t>
      </w:r>
      <w:r w:rsidRPr="00D01E60">
        <w:rPr>
          <w:rFonts w:ascii="Times" w:hAnsi="Times" w:cstheme="minorHAnsi"/>
          <w:bCs/>
          <w:color w:val="000000" w:themeColor="text1"/>
          <w:rPrChange w:id="344" w:author="Lapat, Claire L" w:date="2023-01-22T12:34:00Z">
            <w:rPr>
              <w:rFonts w:ascii="Times" w:hAnsi="Times" w:cstheme="minorHAnsi"/>
              <w:bCs/>
            </w:rPr>
          </w:rPrChange>
        </w:rPr>
        <w:t xml:space="preserve">The upregulation of CD155  </w:t>
      </w:r>
      <w:r w:rsidR="001E1102" w:rsidRPr="00D01E60">
        <w:rPr>
          <w:rFonts w:ascii="Times" w:hAnsi="Times" w:cstheme="minorHAnsi"/>
          <w:bCs/>
          <w:color w:val="000000" w:themeColor="text1"/>
          <w:rPrChange w:id="345" w:author="Lapat, Claire L" w:date="2023-01-22T12:34:00Z">
            <w:rPr>
              <w:rFonts w:ascii="Times" w:hAnsi="Times" w:cstheme="minorHAnsi"/>
              <w:bCs/>
            </w:rPr>
          </w:rPrChange>
        </w:rPr>
        <w:t xml:space="preserve">causes </w:t>
      </w:r>
      <w:r w:rsidRPr="00D01E60">
        <w:rPr>
          <w:rFonts w:ascii="Times" w:hAnsi="Times" w:cstheme="minorHAnsi"/>
          <w:bCs/>
          <w:color w:val="000000" w:themeColor="text1"/>
          <w:rPrChange w:id="346" w:author="Lapat, Claire L" w:date="2023-01-22T12:34:00Z">
            <w:rPr>
              <w:rFonts w:ascii="Times" w:hAnsi="Times" w:cstheme="minorHAnsi"/>
              <w:bCs/>
            </w:rPr>
          </w:rPrChange>
        </w:rPr>
        <w:t xml:space="preserve">the upregulation of vascular endothelial growth factors, stimulating tumor angiogenesis </w:t>
      </w:r>
      <w:r w:rsidRPr="00D01E60">
        <w:rPr>
          <w:rFonts w:ascii="Times" w:hAnsi="Times" w:cstheme="minorHAnsi"/>
          <w:bCs/>
          <w:color w:val="000000" w:themeColor="text1"/>
          <w:rPrChange w:id="347" w:author="Lapat, Claire L" w:date="2023-01-22T12:34:00Z">
            <w:rPr>
              <w:rFonts w:ascii="Times" w:hAnsi="Times" w:cstheme="minorHAnsi"/>
              <w:bCs/>
            </w:rPr>
          </w:rPrChange>
        </w:rPr>
        <w:fldChar w:fldCharType="begin">
          <w:fldData xml:space="preserve">PEVuZE5vdGU+PENpdGU+PEF1dGhvcj5aaGFuPC9BdXRob3I+PFllYXI+MjAyMjwvWWVhcj48UmVj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</w:fldData>
        </w:fldChar>
      </w:r>
      <w:r w:rsidRPr="00D01E60">
        <w:rPr>
          <w:rFonts w:ascii="Times" w:hAnsi="Times" w:cstheme="minorHAnsi"/>
          <w:bCs/>
          <w:color w:val="000000" w:themeColor="text1"/>
          <w:rPrChange w:id="348" w:author="Lapat, Claire L" w:date="2023-01-22T12:34:00Z">
            <w:rPr>
              <w:rFonts w:ascii="Times" w:hAnsi="Times" w:cstheme="minorHAnsi"/>
              <w:bCs/>
            </w:rPr>
          </w:rPrChange>
        </w:rPr>
        <w:instrText xml:space="preserve"> ADDIN EN.CITE </w:instrText>
      </w:r>
      <w:r w:rsidRPr="00D01E60">
        <w:rPr>
          <w:rFonts w:ascii="Times" w:hAnsi="Times" w:cstheme="minorHAnsi"/>
          <w:bCs/>
          <w:color w:val="000000" w:themeColor="text1"/>
          <w:rPrChange w:id="349" w:author="Lapat, Claire L" w:date="2023-01-22T12:34:00Z">
            <w:rPr>
              <w:rFonts w:ascii="Times" w:hAnsi="Times" w:cstheme="minorHAnsi"/>
              <w:bCs/>
            </w:rPr>
          </w:rPrChange>
        </w:rPr>
        <w:fldChar w:fldCharType="begin">
          <w:fldData xml:space="preserve">PEVuZE5vdGU+PENpdGU+PEF1dGhvcj5aaGFuPC9BdXRob3I+PFllYXI+MjAyMjwvWWVhcj48UmVj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</w:fldData>
        </w:fldChar>
      </w:r>
      <w:r w:rsidRPr="00D01E60">
        <w:rPr>
          <w:rFonts w:ascii="Times" w:hAnsi="Times" w:cstheme="minorHAnsi"/>
          <w:bCs/>
          <w:color w:val="000000" w:themeColor="text1"/>
          <w:rPrChange w:id="350" w:author="Lapat, Claire L" w:date="2023-01-22T12:34:00Z">
            <w:rPr>
              <w:rFonts w:ascii="Times" w:hAnsi="Times" w:cstheme="minorHAnsi"/>
              <w:bCs/>
            </w:rPr>
          </w:rPrChange>
        </w:rPr>
        <w:instrText xml:space="preserve"> ADDIN EN.CITE.DATA </w:instrText>
      </w:r>
      <w:r w:rsidRPr="00D01E60">
        <w:rPr>
          <w:rFonts w:ascii="Times" w:hAnsi="Times" w:cstheme="minorHAnsi"/>
          <w:bCs/>
          <w:color w:val="000000" w:themeColor="text1"/>
          <w:rPrChange w:id="351"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352"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353"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354" w:author="Lapat, Claire L" w:date="2023-01-22T12:34:00Z">
            <w:rPr>
              <w:rFonts w:ascii="Times" w:hAnsi="Times" w:cstheme="minorHAnsi"/>
              <w:bCs/>
            </w:rPr>
          </w:rPrChange>
        </w:rPr>
        <w:fldChar w:fldCharType="separate"/>
      </w:r>
      <w:r w:rsidRPr="00D01E60">
        <w:rPr>
          <w:rFonts w:ascii="Times" w:hAnsi="Times" w:cstheme="minorHAnsi"/>
          <w:bCs/>
          <w:noProof/>
          <w:color w:val="000000" w:themeColor="text1"/>
          <w:rPrChange w:id="355" w:author="Lapat, Claire L" w:date="2023-01-22T12:34:00Z">
            <w:rPr>
              <w:rFonts w:ascii="Times" w:hAnsi="Times" w:cstheme="minorHAnsi"/>
              <w:bCs/>
              <w:noProof/>
            </w:rPr>
          </w:rPrChange>
        </w:rPr>
        <w:t>(</w:t>
      </w:r>
      <w:r w:rsidR="00A65A3F" w:rsidRPr="00D01E60">
        <w:rPr>
          <w:color w:val="000000" w:themeColor="text1"/>
          <w:rPrChange w:id="356" w:author="Lapat, Claire L" w:date="2023-01-22T12:34:00Z">
            <w:rPr/>
          </w:rPrChange>
        </w:rPr>
        <w:fldChar w:fldCharType="begin"/>
      </w:r>
      <w:r w:rsidR="00A65A3F" w:rsidRPr="00D01E60">
        <w:rPr>
          <w:color w:val="000000" w:themeColor="text1"/>
          <w:rPrChange w:id="357" w:author="Lapat, Claire L" w:date="2023-01-22T12:34:00Z">
            <w:rPr/>
          </w:rPrChange>
        </w:rPr>
        <w:instrText xml:space="preserve"> HYPERLINK \l "_ENREF_15" \o "Zhan, 2022 #11" </w:instrText>
      </w:r>
      <w:r w:rsidR="00A65A3F" w:rsidRPr="00D01E60">
        <w:rPr>
          <w:color w:val="000000" w:themeColor="text1"/>
          <w:rPrChange w:id="358" w:author="Lapat, Claire L" w:date="2023-01-22T12:34:00Z">
            <w:rPr>
              <w:rFonts w:ascii="Times" w:hAnsi="Times" w:cstheme="minorHAnsi"/>
              <w:bCs/>
              <w:noProof/>
            </w:rPr>
          </w:rPrChange>
        </w:rPr>
        <w:fldChar w:fldCharType="separate"/>
      </w:r>
      <w:r w:rsidRPr="00D01E60">
        <w:rPr>
          <w:rFonts w:ascii="Times" w:hAnsi="Times" w:cstheme="minorHAnsi"/>
          <w:bCs/>
          <w:noProof/>
          <w:color w:val="000000" w:themeColor="text1"/>
          <w:rPrChange w:id="359" w:author="Lapat, Claire L" w:date="2023-01-22T12:34:00Z">
            <w:rPr>
              <w:rFonts w:ascii="Times" w:hAnsi="Times" w:cstheme="minorHAnsi"/>
              <w:bCs/>
              <w:noProof/>
            </w:rPr>
          </w:rPrChange>
        </w:rPr>
        <w:t>Zhan et al., 2022</w:t>
      </w:r>
      <w:r w:rsidR="00A65A3F" w:rsidRPr="00D01E60">
        <w:rPr>
          <w:rFonts w:ascii="Times" w:hAnsi="Times" w:cstheme="minorHAnsi"/>
          <w:bCs/>
          <w:noProof/>
          <w:color w:val="000000" w:themeColor="text1"/>
          <w:rPrChange w:id="360" w:author="Lapat, Claire L" w:date="2023-01-22T12:34:00Z">
            <w:rPr>
              <w:rFonts w:ascii="Times" w:hAnsi="Times" w:cstheme="minorHAnsi"/>
              <w:bCs/>
              <w:noProof/>
            </w:rPr>
          </w:rPrChange>
        </w:rPr>
        <w:fldChar w:fldCharType="end"/>
      </w:r>
      <w:r w:rsidRPr="00D01E60">
        <w:rPr>
          <w:rFonts w:ascii="Times" w:hAnsi="Times" w:cstheme="minorHAnsi"/>
          <w:bCs/>
          <w:noProof/>
          <w:color w:val="000000" w:themeColor="text1"/>
          <w:rPrChange w:id="361" w:author="Lapat, Claire L" w:date="2023-01-22T12:34:00Z">
            <w:rPr>
              <w:rFonts w:ascii="Times" w:hAnsi="Times" w:cstheme="minorHAnsi"/>
              <w:bCs/>
              <w:noProof/>
            </w:rPr>
          </w:rPrChange>
        </w:rPr>
        <w:t>)</w:t>
      </w:r>
      <w:r w:rsidRPr="00D01E60">
        <w:rPr>
          <w:rFonts w:ascii="Times" w:hAnsi="Times" w:cstheme="minorHAnsi"/>
          <w:bCs/>
          <w:color w:val="000000" w:themeColor="text1"/>
          <w:rPrChange w:id="362"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363" w:author="Lapat, Claire L" w:date="2023-01-22T12:34:00Z">
            <w:rPr>
              <w:rFonts w:ascii="Times" w:hAnsi="Times" w:cstheme="minorHAnsi"/>
              <w:bCs/>
            </w:rPr>
          </w:rPrChange>
        </w:rPr>
        <w:t>.</w:t>
      </w:r>
    </w:p>
    <w:p w14:paraId="52BECD4A" w14:textId="2770AFFC" w:rsidR="002D4D71" w:rsidRPr="00D01E60" w:rsidRDefault="002D4D71" w:rsidP="002D4D71">
      <w:pPr>
        <w:spacing w:line="360" w:lineRule="auto"/>
        <w:rPr>
          <w:rFonts w:ascii="Times" w:hAnsi="Times" w:cstheme="minorHAnsi"/>
          <w:bCs/>
          <w:color w:val="000000" w:themeColor="text1"/>
          <w:rPrChange w:id="364" w:author="Lapat, Claire L" w:date="2023-01-22T12:34:00Z">
            <w:rPr>
              <w:rFonts w:ascii="Times" w:hAnsi="Times" w:cstheme="minorHAnsi"/>
              <w:bCs/>
            </w:rPr>
          </w:rPrChange>
        </w:rPr>
      </w:pPr>
      <w:r w:rsidRPr="00D01E60">
        <w:rPr>
          <w:rFonts w:ascii="Times" w:hAnsi="Times" w:cstheme="minorHAnsi"/>
          <w:bCs/>
          <w:color w:val="000000" w:themeColor="text1"/>
          <w:rPrChange w:id="365" w:author="Lapat, Claire L" w:date="2023-01-22T12:34:00Z">
            <w:rPr>
              <w:rFonts w:ascii="Times" w:hAnsi="Times" w:cstheme="minorHAnsi"/>
              <w:bCs/>
            </w:rPr>
          </w:rPrChange>
        </w:rPr>
        <w:tab/>
        <w:t xml:space="preserve">Hypoxia can disrupt adenosine metabolic pathways via hypoxia-induced factors by causing it to be trafficked into the extracellular matrix, stimulating the upregulation of tumor angiogenesis.  Adenosine metabolism is essential to produce ATP, an energy source that drives many cellular functions under non-malignant conditions.  Extracellular adenosine </w:t>
      </w:r>
      <w:r w:rsidR="00462967" w:rsidRPr="00D01E60">
        <w:rPr>
          <w:rFonts w:ascii="Times" w:hAnsi="Times" w:cstheme="minorHAnsi"/>
          <w:bCs/>
          <w:color w:val="000000" w:themeColor="text1"/>
          <w:rPrChange w:id="366" w:author="Lapat, Claire L" w:date="2023-01-22T12:34:00Z">
            <w:rPr>
              <w:rFonts w:ascii="Times" w:hAnsi="Times" w:cstheme="minorHAnsi"/>
              <w:bCs/>
            </w:rPr>
          </w:rPrChange>
        </w:rPr>
        <w:t>contributes</w:t>
      </w:r>
      <w:r w:rsidRPr="00D01E60">
        <w:rPr>
          <w:rFonts w:ascii="Times" w:hAnsi="Times" w:cstheme="minorHAnsi"/>
          <w:bCs/>
          <w:color w:val="000000" w:themeColor="text1"/>
          <w:rPrChange w:id="367" w:author="Lapat, Claire L" w:date="2023-01-22T12:34:00Z">
            <w:rPr>
              <w:rFonts w:ascii="Times" w:hAnsi="Times" w:cstheme="minorHAnsi"/>
              <w:bCs/>
            </w:rPr>
          </w:rPrChange>
        </w:rPr>
        <w:t xml:space="preserve"> to tumor proliferation and weaken</w:t>
      </w:r>
      <w:r w:rsidR="001E1102" w:rsidRPr="00D01E60">
        <w:rPr>
          <w:rFonts w:ascii="Times" w:hAnsi="Times" w:cstheme="minorHAnsi"/>
          <w:bCs/>
          <w:color w:val="000000" w:themeColor="text1"/>
          <w:rPrChange w:id="368" w:author="Lapat, Claire L" w:date="2023-01-22T12:34:00Z">
            <w:rPr>
              <w:rFonts w:ascii="Times" w:hAnsi="Times" w:cstheme="minorHAnsi"/>
              <w:bCs/>
            </w:rPr>
          </w:rPrChange>
        </w:rPr>
        <w:t>s</w:t>
      </w:r>
      <w:r w:rsidRPr="00D01E60">
        <w:rPr>
          <w:rFonts w:ascii="Times" w:hAnsi="Times" w:cstheme="minorHAnsi"/>
          <w:bCs/>
          <w:color w:val="000000" w:themeColor="text1"/>
          <w:rPrChange w:id="369" w:author="Lapat, Claire L" w:date="2023-01-22T12:34:00Z">
            <w:rPr>
              <w:rFonts w:ascii="Times" w:hAnsi="Times" w:cstheme="minorHAnsi"/>
              <w:bCs/>
            </w:rPr>
          </w:rPrChange>
        </w:rPr>
        <w:t xml:space="preserve"> innate and adaptive immune responses </w:t>
      </w:r>
      <w:r w:rsidRPr="00D01E60">
        <w:rPr>
          <w:rFonts w:ascii="Times" w:hAnsi="Times" w:cstheme="minorHAnsi"/>
          <w:bCs/>
          <w:color w:val="000000" w:themeColor="text1"/>
          <w:rPrChange w:id="370" w:author="Lapat, Claire L" w:date="2023-01-22T12:34:00Z">
            <w:rPr>
              <w:rFonts w:ascii="Times" w:hAnsi="Times" w:cstheme="minorHAnsi"/>
              <w:bCs/>
            </w:rPr>
          </w:rPrChange>
        </w:rPr>
        <w:fldChar w:fldCharType="begin">
          <w:fldData xml:space="preserve">PEVuZE5vdGU+PENpdGU+PEF1dGhvcj5PdHQ8L0F1dGhvcj48WWVhcj4yMDIwPC9ZZWFyPjxSZWNO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</w:fldData>
        </w:fldChar>
      </w:r>
      <w:r w:rsidRPr="00D01E60">
        <w:rPr>
          <w:rFonts w:ascii="Times" w:hAnsi="Times" w:cstheme="minorHAnsi"/>
          <w:bCs/>
          <w:color w:val="000000" w:themeColor="text1"/>
          <w:rPrChange w:id="371" w:author="Lapat, Claire L" w:date="2023-01-22T12:34:00Z">
            <w:rPr>
              <w:rFonts w:ascii="Times" w:hAnsi="Times" w:cstheme="minorHAnsi"/>
              <w:bCs/>
            </w:rPr>
          </w:rPrChange>
        </w:rPr>
        <w:instrText xml:space="preserve"> ADDIN EN.CITE </w:instrText>
      </w:r>
      <w:r w:rsidRPr="00D01E60">
        <w:rPr>
          <w:rFonts w:ascii="Times" w:hAnsi="Times" w:cstheme="minorHAnsi"/>
          <w:bCs/>
          <w:color w:val="000000" w:themeColor="text1"/>
          <w:rPrChange w:id="372" w:author="Lapat, Claire L" w:date="2023-01-22T12:34:00Z">
            <w:rPr>
              <w:rFonts w:ascii="Times" w:hAnsi="Times" w:cstheme="minorHAnsi"/>
              <w:bCs/>
            </w:rPr>
          </w:rPrChange>
        </w:rPr>
        <w:fldChar w:fldCharType="begin">
          <w:fldData xml:space="preserve">PEVuZE5vdGU+PENpdGU+PEF1dGhvcj5PdHQ8L0F1dGhvcj48WWVhcj4yMDIwPC9ZZWFyPjxSZWNO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</w:fldData>
        </w:fldChar>
      </w:r>
      <w:r w:rsidRPr="00D01E60">
        <w:rPr>
          <w:rFonts w:ascii="Times" w:hAnsi="Times" w:cstheme="minorHAnsi"/>
          <w:bCs/>
          <w:color w:val="000000" w:themeColor="text1"/>
          <w:rPrChange w:id="373" w:author="Lapat, Claire L" w:date="2023-01-22T12:34:00Z">
            <w:rPr>
              <w:rFonts w:ascii="Times" w:hAnsi="Times" w:cstheme="minorHAnsi"/>
              <w:bCs/>
            </w:rPr>
          </w:rPrChange>
        </w:rPr>
        <w:instrText xml:space="preserve"> ADDIN EN.CITE.DATA </w:instrText>
      </w:r>
      <w:r w:rsidRPr="00D01E60">
        <w:rPr>
          <w:rFonts w:ascii="Times" w:hAnsi="Times" w:cstheme="minorHAnsi"/>
          <w:bCs/>
          <w:color w:val="000000" w:themeColor="text1"/>
          <w:rPrChange w:id="374"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375"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376"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377" w:author="Lapat, Claire L" w:date="2023-01-22T12:34:00Z">
            <w:rPr>
              <w:rFonts w:ascii="Times" w:hAnsi="Times" w:cstheme="minorHAnsi"/>
              <w:bCs/>
            </w:rPr>
          </w:rPrChange>
        </w:rPr>
        <w:fldChar w:fldCharType="separate"/>
      </w:r>
      <w:r w:rsidRPr="00D01E60">
        <w:rPr>
          <w:rFonts w:ascii="Times" w:hAnsi="Times" w:cstheme="minorHAnsi"/>
          <w:bCs/>
          <w:noProof/>
          <w:color w:val="000000" w:themeColor="text1"/>
          <w:rPrChange w:id="378" w:author="Lapat, Claire L" w:date="2023-01-22T12:34:00Z">
            <w:rPr>
              <w:rFonts w:ascii="Times" w:hAnsi="Times" w:cstheme="minorHAnsi"/>
              <w:bCs/>
              <w:noProof/>
            </w:rPr>
          </w:rPrChange>
        </w:rPr>
        <w:t>(</w:t>
      </w:r>
      <w:r w:rsidR="006B0C7D" w:rsidRPr="00D01E60">
        <w:rPr>
          <w:color w:val="000000" w:themeColor="text1"/>
          <w:rPrChange w:id="379" w:author="Lapat, Claire L" w:date="2023-01-22T12:34:00Z">
            <w:rPr/>
          </w:rPrChange>
        </w:rPr>
        <w:fldChar w:fldCharType="begin"/>
      </w:r>
      <w:r w:rsidR="006B0C7D" w:rsidRPr="00D01E60">
        <w:rPr>
          <w:color w:val="000000" w:themeColor="text1"/>
          <w:rPrChange w:id="380" w:author="Lapat, Claire L" w:date="2023-01-22T12:34:00Z">
            <w:rPr/>
          </w:rPrChange>
        </w:rPr>
        <w:instrText xml:space="preserve"> HYPERLINK \l "_ENREF_10" \o "Ott, 2020 #18" </w:instrText>
      </w:r>
      <w:r w:rsidR="006B0C7D" w:rsidRPr="00D01E60">
        <w:rPr>
          <w:color w:val="000000" w:themeColor="text1"/>
          <w:rPrChange w:id="381" w:author="Lapat, Claire L" w:date="2023-01-22T12:34:00Z">
            <w:rPr>
              <w:rFonts w:ascii="Times" w:hAnsi="Times" w:cstheme="minorHAnsi"/>
              <w:bCs/>
              <w:noProof/>
            </w:rPr>
          </w:rPrChange>
        </w:rPr>
        <w:fldChar w:fldCharType="separate"/>
      </w:r>
      <w:r w:rsidRPr="00D01E60">
        <w:rPr>
          <w:rFonts w:ascii="Times" w:hAnsi="Times" w:cstheme="minorHAnsi"/>
          <w:bCs/>
          <w:noProof/>
          <w:color w:val="000000" w:themeColor="text1"/>
          <w:rPrChange w:id="382" w:author="Lapat, Claire L" w:date="2023-01-22T12:34:00Z">
            <w:rPr>
              <w:rFonts w:ascii="Times" w:hAnsi="Times" w:cstheme="minorHAnsi"/>
              <w:bCs/>
              <w:noProof/>
            </w:rPr>
          </w:rPrChange>
        </w:rPr>
        <w:t>Ott et al., 2020</w:t>
      </w:r>
      <w:r w:rsidR="006B0C7D" w:rsidRPr="00D01E60">
        <w:rPr>
          <w:rFonts w:ascii="Times" w:hAnsi="Times" w:cstheme="minorHAnsi"/>
          <w:bCs/>
          <w:noProof/>
          <w:color w:val="000000" w:themeColor="text1"/>
          <w:rPrChange w:id="383" w:author="Lapat, Claire L" w:date="2023-01-22T12:34:00Z">
            <w:rPr>
              <w:rFonts w:ascii="Times" w:hAnsi="Times" w:cstheme="minorHAnsi"/>
              <w:bCs/>
              <w:noProof/>
            </w:rPr>
          </w:rPrChange>
        </w:rPr>
        <w:fldChar w:fldCharType="end"/>
      </w:r>
      <w:r w:rsidRPr="00D01E60">
        <w:rPr>
          <w:rFonts w:ascii="Times" w:hAnsi="Times" w:cstheme="minorHAnsi"/>
          <w:bCs/>
          <w:noProof/>
          <w:color w:val="000000" w:themeColor="text1"/>
          <w:rPrChange w:id="384" w:author="Lapat, Claire L" w:date="2023-01-22T12:34:00Z">
            <w:rPr>
              <w:rFonts w:ascii="Times" w:hAnsi="Times" w:cstheme="minorHAnsi"/>
              <w:bCs/>
              <w:noProof/>
            </w:rPr>
          </w:rPrChange>
        </w:rPr>
        <w:t>)</w:t>
      </w:r>
      <w:r w:rsidRPr="00D01E60">
        <w:rPr>
          <w:rFonts w:ascii="Times" w:hAnsi="Times" w:cstheme="minorHAnsi"/>
          <w:bCs/>
          <w:color w:val="000000" w:themeColor="text1"/>
          <w:rPrChange w:id="385"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386" w:author="Lapat, Claire L" w:date="2023-01-22T12:34:00Z">
            <w:rPr>
              <w:rFonts w:ascii="Times" w:hAnsi="Times" w:cstheme="minorHAnsi"/>
              <w:bCs/>
            </w:rPr>
          </w:rPrChange>
        </w:rPr>
        <w:t>.  Neutrophilic responses are inhibited by extracellular adenosine.  Therefore, neutrophils are unable to adhere to and attack the glioblastoma, nor can they release TNF-</w:t>
      </w:r>
      <w:r w:rsidRPr="00D01E60">
        <w:rPr>
          <w:rFonts w:ascii="Times" w:hAnsi="Times" w:cstheme="minorHAnsi"/>
          <w:bCs/>
          <w:color w:val="000000" w:themeColor="text1"/>
          <w:rPrChange w:id="387" w:author="Lapat, Claire L" w:date="2023-01-22T12:34:00Z">
            <w:rPr>
              <w:rFonts w:ascii="Times" w:hAnsi="Times" w:cstheme="minorHAnsi"/>
              <w:bCs/>
            </w:rPr>
          </w:rPrChange>
        </w:rPr>
        <w:sym w:font="Symbol" w:char="F061"/>
      </w:r>
      <w:r w:rsidRPr="00D01E60">
        <w:rPr>
          <w:rFonts w:ascii="Times" w:hAnsi="Times" w:cstheme="minorHAnsi"/>
          <w:bCs/>
          <w:color w:val="000000" w:themeColor="text1"/>
          <w:rPrChange w:id="388" w:author="Lapat, Claire L" w:date="2023-01-22T12:34:00Z">
            <w:rPr>
              <w:rFonts w:ascii="Times" w:hAnsi="Times" w:cstheme="minorHAnsi"/>
              <w:bCs/>
            </w:rPr>
          </w:rPrChange>
        </w:rPr>
        <w:t>, one of the main components of the host’s adaptive immune system fighting against glioblastoma.</w:t>
      </w:r>
    </w:p>
    <w:p w14:paraId="4AE19603" w14:textId="64FCD538" w:rsidR="002D4D71" w:rsidRPr="00D01E60" w:rsidRDefault="002D4D71" w:rsidP="002D4D71">
      <w:pPr>
        <w:spacing w:line="360" w:lineRule="auto"/>
        <w:rPr>
          <w:rFonts w:ascii="Times" w:hAnsi="Times" w:cstheme="minorHAnsi"/>
          <w:b/>
          <w:color w:val="000000" w:themeColor="text1"/>
          <w:rPrChange w:id="389" w:author="Lapat, Claire L" w:date="2023-01-22T12:34:00Z">
            <w:rPr>
              <w:rFonts w:ascii="Times" w:hAnsi="Times" w:cstheme="minorHAnsi"/>
              <w:b/>
            </w:rPr>
          </w:rPrChange>
        </w:rPr>
      </w:pPr>
      <w:r w:rsidRPr="00D01E60">
        <w:rPr>
          <w:rFonts w:ascii="Times" w:hAnsi="Times" w:cstheme="minorHAnsi"/>
          <w:bCs/>
          <w:color w:val="000000" w:themeColor="text1"/>
          <w:rPrChange w:id="390" w:author="Lapat, Claire L" w:date="2023-01-22T12:34:00Z">
            <w:rPr>
              <w:rFonts w:ascii="Times" w:hAnsi="Times" w:cstheme="minorHAnsi"/>
              <w:bCs/>
            </w:rPr>
          </w:rPrChange>
        </w:rPr>
        <w:tab/>
        <w:t xml:space="preserve">CD155 plays a role in immunometabolism by regulating the vascular endothelial growth factors which are triggered by the glioblastoma tumor creating a hypoxic environment.  Hypoxia can cause adenosine metabolic pathways to traffic adenosine to the extracellular matrix, further </w:t>
      </w:r>
      <w:r w:rsidRPr="00D01E60">
        <w:rPr>
          <w:rFonts w:ascii="Times" w:hAnsi="Times" w:cstheme="minorHAnsi"/>
          <w:bCs/>
          <w:color w:val="000000" w:themeColor="text1"/>
          <w:rPrChange w:id="391" w:author="Lapat, Claire L" w:date="2023-01-22T12:34:00Z">
            <w:rPr>
              <w:rFonts w:ascii="Times" w:hAnsi="Times" w:cstheme="minorHAnsi"/>
              <w:bCs/>
            </w:rPr>
          </w:rPrChange>
        </w:rPr>
        <w:lastRenderedPageBreak/>
        <w:t xml:space="preserve">exacerbating this lethal cycle.  PVSRIPO </w:t>
      </w:r>
      <w:r w:rsidR="003D662C" w:rsidRPr="00D01E60">
        <w:rPr>
          <w:rFonts w:ascii="Times" w:hAnsi="Times" w:cstheme="minorHAnsi"/>
          <w:bCs/>
          <w:color w:val="000000" w:themeColor="text1"/>
          <w:rPrChange w:id="392" w:author="Lapat, Claire L" w:date="2023-01-22T12:34:00Z">
            <w:rPr>
              <w:rFonts w:ascii="Times" w:hAnsi="Times" w:cstheme="minorHAnsi"/>
              <w:bCs/>
            </w:rPr>
          </w:rPrChange>
        </w:rPr>
        <w:t>can</w:t>
      </w:r>
      <w:r w:rsidRPr="00D01E60">
        <w:rPr>
          <w:rFonts w:ascii="Times" w:hAnsi="Times" w:cstheme="minorHAnsi"/>
          <w:bCs/>
          <w:color w:val="000000" w:themeColor="text1"/>
          <w:rPrChange w:id="393" w:author="Lapat, Claire L" w:date="2023-01-22T12:34:00Z">
            <w:rPr>
              <w:rFonts w:ascii="Times" w:hAnsi="Times" w:cstheme="minorHAnsi"/>
              <w:bCs/>
            </w:rPr>
          </w:rPrChange>
        </w:rPr>
        <w:t xml:space="preserve"> evade and alter the innate immune responses that have already been hijacked by glioblastoma, most notably type I IFNs, STAT1, and NF-</w:t>
      </w:r>
      <w:r w:rsidRPr="00D01E60">
        <w:rPr>
          <w:rFonts w:ascii="Times" w:hAnsi="Times" w:cstheme="minorHAnsi"/>
          <w:bCs/>
          <w:color w:val="000000" w:themeColor="text1"/>
          <w:rPrChange w:id="394" w:author="Lapat, Claire L" w:date="2023-01-22T12:34:00Z">
            <w:rPr>
              <w:rFonts w:ascii="Times" w:hAnsi="Times" w:cstheme="minorHAnsi"/>
              <w:bCs/>
            </w:rPr>
          </w:rPrChange>
        </w:rPr>
        <w:sym w:font="Symbol" w:char="F06B"/>
      </w:r>
      <w:r w:rsidRPr="00D01E60">
        <w:rPr>
          <w:rFonts w:ascii="Times" w:hAnsi="Times" w:cstheme="minorHAnsi"/>
          <w:bCs/>
          <w:color w:val="000000" w:themeColor="text1"/>
          <w:rPrChange w:id="395" w:author="Lapat, Claire L" w:date="2023-01-22T12:34:00Z">
            <w:rPr>
              <w:rFonts w:ascii="Times" w:hAnsi="Times" w:cstheme="minorHAnsi"/>
              <w:bCs/>
            </w:rPr>
          </w:rPrChange>
        </w:rPr>
        <w:t xml:space="preserve">B.  The hypoxic state created by glioblastoma creates a disordered, pro-tumor cytokine storm.  PVSRIPO localizes the cytokine storm, controlling the chaos of a pro-inflammatory response.  </w:t>
      </w:r>
    </w:p>
    <w:p w14:paraId="76E5381D" w14:textId="77777777" w:rsidR="00D6695D" w:rsidRPr="00D01E60" w:rsidRDefault="00D6695D" w:rsidP="002D4D71">
      <w:pPr>
        <w:spacing w:line="360" w:lineRule="auto"/>
        <w:rPr>
          <w:rFonts w:ascii="Times" w:hAnsi="Times" w:cstheme="minorHAnsi"/>
          <w:b/>
          <w:color w:val="000000" w:themeColor="text1"/>
          <w:rPrChange w:id="396" w:author="Lapat, Claire L" w:date="2023-01-22T12:34:00Z">
            <w:rPr>
              <w:rFonts w:ascii="Times" w:hAnsi="Times" w:cstheme="minorHAnsi"/>
              <w:b/>
            </w:rPr>
          </w:rPrChange>
        </w:rPr>
      </w:pPr>
    </w:p>
    <w:p w14:paraId="2C153C82" w14:textId="77777777" w:rsidR="002D4D71" w:rsidRPr="00D01E60" w:rsidRDefault="002D4D71" w:rsidP="002D4D71">
      <w:pPr>
        <w:spacing w:line="360" w:lineRule="auto"/>
        <w:rPr>
          <w:rFonts w:ascii="Times" w:hAnsi="Times" w:cstheme="minorHAnsi"/>
          <w:b/>
          <w:color w:val="000000" w:themeColor="text1"/>
          <w:rPrChange w:id="397" w:author="Lapat, Claire L" w:date="2023-01-22T12:34:00Z">
            <w:rPr>
              <w:rFonts w:ascii="Times" w:hAnsi="Times" w:cstheme="minorHAnsi"/>
              <w:b/>
            </w:rPr>
          </w:rPrChange>
        </w:rPr>
      </w:pPr>
      <w:r w:rsidRPr="00D01E60">
        <w:rPr>
          <w:rFonts w:ascii="Times" w:hAnsi="Times" w:cstheme="minorHAnsi"/>
          <w:b/>
          <w:color w:val="000000" w:themeColor="text1"/>
          <w:rPrChange w:id="398" w:author="Lapat, Claire L" w:date="2023-01-22T12:34:00Z">
            <w:rPr>
              <w:rFonts w:ascii="Times" w:hAnsi="Times" w:cstheme="minorHAnsi"/>
              <w:b/>
            </w:rPr>
          </w:rPrChange>
        </w:rPr>
        <w:t>Discussion and Conclusion</w:t>
      </w:r>
    </w:p>
    <w:p w14:paraId="45BF2350" w14:textId="014C5197" w:rsidR="002D4D71" w:rsidRPr="00D01E60" w:rsidRDefault="002D4D71" w:rsidP="002D4D71">
      <w:pPr>
        <w:spacing w:line="360" w:lineRule="auto"/>
        <w:rPr>
          <w:rFonts w:ascii="Times" w:hAnsi="Times" w:cstheme="minorHAnsi"/>
          <w:bCs/>
          <w:color w:val="000000" w:themeColor="text1"/>
          <w:rPrChange w:id="399" w:author="Lapat, Claire L" w:date="2023-01-22T12:34:00Z">
            <w:rPr>
              <w:rFonts w:ascii="Times" w:hAnsi="Times" w:cstheme="minorHAnsi"/>
              <w:bCs/>
            </w:rPr>
          </w:rPrChange>
        </w:rPr>
      </w:pPr>
      <w:r w:rsidRPr="00D01E60">
        <w:rPr>
          <w:rFonts w:ascii="Times" w:hAnsi="Times" w:cstheme="minorHAnsi"/>
          <w:bCs/>
          <w:color w:val="000000" w:themeColor="text1"/>
          <w:rPrChange w:id="400" w:author="Lapat, Claire L" w:date="2023-01-22T12:34:00Z">
            <w:rPr>
              <w:rFonts w:ascii="Times" w:hAnsi="Times" w:cstheme="minorHAnsi"/>
              <w:bCs/>
            </w:rPr>
          </w:rPrChange>
        </w:rPr>
        <w:tab/>
        <w:t xml:space="preserve">The use of PVSRIPO infused intratumorally into glioblastomas provides hope for a form of cancer that generally is treatment-resistant and results in a patient’s death within a matter of months.  CD155 is only starting to be understood beyond its role as the poliovirus receptor.  This review sought to answer </w:t>
      </w:r>
      <w:ins w:id="401" w:author="Lapat, Claire L" w:date="2023-01-22T12:18:00Z">
        <w:r w:rsidR="004E5D9F" w:rsidRPr="00D01E60">
          <w:rPr>
            <w:rFonts w:ascii="Times" w:hAnsi="Times" w:cstheme="minorHAnsi"/>
            <w:bCs/>
            <w:color w:val="000000" w:themeColor="text1"/>
            <w:rPrChange w:id="402" w:author="Lapat, Claire L" w:date="2023-01-22T12:34:00Z">
              <w:rPr>
                <w:rFonts w:ascii="Times" w:hAnsi="Times" w:cstheme="minorHAnsi"/>
                <w:bCs/>
              </w:rPr>
            </w:rPrChange>
          </w:rPr>
          <w:t xml:space="preserve">questions about the cytotoxic and oncolytic </w:t>
        </w:r>
      </w:ins>
      <w:ins w:id="403" w:author="Lapat, Claire L" w:date="2023-01-22T12:19:00Z">
        <w:r w:rsidR="004E5D9F" w:rsidRPr="00D01E60">
          <w:rPr>
            <w:rFonts w:ascii="Times" w:hAnsi="Times" w:cstheme="minorHAnsi"/>
            <w:bCs/>
            <w:color w:val="000000" w:themeColor="text1"/>
            <w:rPrChange w:id="404" w:author="Lapat, Claire L" w:date="2023-01-22T12:34:00Z">
              <w:rPr>
                <w:rFonts w:ascii="Times" w:hAnsi="Times" w:cstheme="minorHAnsi"/>
                <w:bCs/>
              </w:rPr>
            </w:rPrChange>
          </w:rPr>
          <w:t>effects</w:t>
        </w:r>
      </w:ins>
      <w:ins w:id="405" w:author="Lapat, Claire L" w:date="2023-01-22T12:18:00Z">
        <w:r w:rsidR="004E5D9F" w:rsidRPr="00D01E60">
          <w:rPr>
            <w:rFonts w:ascii="Times" w:hAnsi="Times" w:cstheme="minorHAnsi"/>
            <w:bCs/>
            <w:color w:val="000000" w:themeColor="text1"/>
            <w:rPrChange w:id="406" w:author="Lapat, Claire L" w:date="2023-01-22T12:34:00Z">
              <w:rPr>
                <w:rFonts w:ascii="Times" w:hAnsi="Times" w:cstheme="minorHAnsi"/>
                <w:bCs/>
              </w:rPr>
            </w:rPrChange>
          </w:rPr>
          <w:t xml:space="preserve"> of PVSRIPO and how PVSRIPO interacts with the host’s immune system.  </w:t>
        </w:r>
      </w:ins>
      <w:r w:rsidRPr="00D01E60">
        <w:rPr>
          <w:rFonts w:ascii="Times" w:hAnsi="Times" w:cstheme="minorHAnsi"/>
          <w:bCs/>
          <w:color w:val="000000" w:themeColor="text1"/>
          <w:rPrChange w:id="407" w:author="Lapat, Claire L" w:date="2023-01-22T12:34:00Z">
            <w:rPr>
              <w:rFonts w:ascii="Times" w:hAnsi="Times" w:cstheme="minorHAnsi"/>
              <w:bCs/>
            </w:rPr>
          </w:rPrChange>
        </w:rPr>
        <w:t xml:space="preserve">Many forms of solid-tumor cancers, including glioblastoma, have an abundance of CD155 which lead to the hypothesis that CD155 played a role in tumorigenesis </w:t>
      </w:r>
      <w:r w:rsidRPr="00D01E60">
        <w:rPr>
          <w:rFonts w:ascii="Times" w:hAnsi="Times" w:cstheme="minorHAnsi"/>
          <w:bCs/>
          <w:color w:val="000000" w:themeColor="text1"/>
          <w:rPrChange w:id="408" w:author="Lapat, Claire L" w:date="2023-01-22T12:34:00Z">
            <w:rPr>
              <w:rFonts w:ascii="Times" w:hAnsi="Times" w:cstheme="minorHAnsi"/>
              <w:bCs/>
            </w:rPr>
          </w:rPrChange>
        </w:rPr>
        <w:fldChar w:fldCharType="begin">
          <w:fldData xml:space="preserve">PEVuZE5vdGU+PENpdGU+PEF1dGhvcj5TbG9hbjwvQXV0aG9yPjxZZWFyPjIwMDQ8L1llYXI+PFJl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</w:fldData>
        </w:fldChar>
      </w:r>
      <w:r w:rsidRPr="00D01E60">
        <w:rPr>
          <w:rFonts w:ascii="Times" w:hAnsi="Times" w:cstheme="minorHAnsi"/>
          <w:bCs/>
          <w:color w:val="000000" w:themeColor="text1"/>
          <w:rPrChange w:id="409" w:author="Lapat, Claire L" w:date="2023-01-22T12:34:00Z">
            <w:rPr>
              <w:rFonts w:ascii="Times" w:hAnsi="Times" w:cstheme="minorHAnsi"/>
              <w:bCs/>
            </w:rPr>
          </w:rPrChange>
        </w:rPr>
        <w:instrText xml:space="preserve"> ADDIN EN.CITE </w:instrText>
      </w:r>
      <w:r w:rsidRPr="00D01E60">
        <w:rPr>
          <w:rFonts w:ascii="Times" w:hAnsi="Times" w:cstheme="minorHAnsi"/>
          <w:bCs/>
          <w:color w:val="000000" w:themeColor="text1"/>
          <w:rPrChange w:id="410" w:author="Lapat, Claire L" w:date="2023-01-22T12:34:00Z">
            <w:rPr>
              <w:rFonts w:ascii="Times" w:hAnsi="Times" w:cstheme="minorHAnsi"/>
              <w:bCs/>
            </w:rPr>
          </w:rPrChange>
        </w:rPr>
        <w:fldChar w:fldCharType="begin">
          <w:fldData xml:space="preserve">PEVuZE5vdGU+PENpdGU+PEF1dGhvcj5TbG9hbjwvQXV0aG9yPjxZZWFyPjIwMDQ8L1llYXI+PFJl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</w:fldData>
        </w:fldChar>
      </w:r>
      <w:r w:rsidRPr="00D01E60">
        <w:rPr>
          <w:rFonts w:ascii="Times" w:hAnsi="Times" w:cstheme="minorHAnsi"/>
          <w:bCs/>
          <w:color w:val="000000" w:themeColor="text1"/>
          <w:rPrChange w:id="411" w:author="Lapat, Claire L" w:date="2023-01-22T12:34:00Z">
            <w:rPr>
              <w:rFonts w:ascii="Times" w:hAnsi="Times" w:cstheme="minorHAnsi"/>
              <w:bCs/>
            </w:rPr>
          </w:rPrChange>
        </w:rPr>
        <w:instrText xml:space="preserve"> ADDIN EN.CITE.DATA </w:instrText>
      </w:r>
      <w:r w:rsidRPr="00D01E60">
        <w:rPr>
          <w:rFonts w:ascii="Times" w:hAnsi="Times" w:cstheme="minorHAnsi"/>
          <w:bCs/>
          <w:color w:val="000000" w:themeColor="text1"/>
          <w:rPrChange w:id="412"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413"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414"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415" w:author="Lapat, Claire L" w:date="2023-01-22T12:34:00Z">
            <w:rPr>
              <w:rFonts w:ascii="Times" w:hAnsi="Times" w:cstheme="minorHAnsi"/>
              <w:bCs/>
            </w:rPr>
          </w:rPrChange>
        </w:rPr>
        <w:fldChar w:fldCharType="separate"/>
      </w:r>
      <w:r w:rsidRPr="00D01E60">
        <w:rPr>
          <w:rFonts w:ascii="Times" w:hAnsi="Times" w:cstheme="minorHAnsi"/>
          <w:bCs/>
          <w:noProof/>
          <w:color w:val="000000" w:themeColor="text1"/>
          <w:rPrChange w:id="416" w:author="Lapat, Claire L" w:date="2023-01-22T12:34:00Z">
            <w:rPr>
              <w:rFonts w:ascii="Times" w:hAnsi="Times" w:cstheme="minorHAnsi"/>
              <w:bCs/>
              <w:noProof/>
            </w:rPr>
          </w:rPrChange>
        </w:rPr>
        <w:t>(</w:t>
      </w:r>
      <w:r w:rsidR="006B0C7D" w:rsidRPr="00D01E60">
        <w:rPr>
          <w:color w:val="000000" w:themeColor="text1"/>
          <w:rPrChange w:id="417" w:author="Lapat, Claire L" w:date="2023-01-22T12:34:00Z">
            <w:rPr/>
          </w:rPrChange>
        </w:rPr>
        <w:fldChar w:fldCharType="begin"/>
      </w:r>
      <w:r w:rsidR="006B0C7D" w:rsidRPr="00D01E60">
        <w:rPr>
          <w:color w:val="000000" w:themeColor="text1"/>
          <w:rPrChange w:id="418" w:author="Lapat, Claire L" w:date="2023-01-22T12:34:00Z">
            <w:rPr/>
          </w:rPrChange>
        </w:rPr>
        <w:instrText xml:space="preserve"> HYPERLINK \l "_ENREF_11" \o "Sloan, 2004 #10" </w:instrText>
      </w:r>
      <w:r w:rsidR="006B0C7D" w:rsidRPr="00D01E60">
        <w:rPr>
          <w:color w:val="000000" w:themeColor="text1"/>
          <w:rPrChange w:id="419" w:author="Lapat, Claire L" w:date="2023-01-22T12:34:00Z">
            <w:rPr>
              <w:rFonts w:ascii="Times" w:hAnsi="Times" w:cstheme="minorHAnsi"/>
              <w:bCs/>
              <w:noProof/>
            </w:rPr>
          </w:rPrChange>
        </w:rPr>
        <w:fldChar w:fldCharType="separate"/>
      </w:r>
      <w:r w:rsidRPr="00D01E60">
        <w:rPr>
          <w:rFonts w:ascii="Times" w:hAnsi="Times" w:cstheme="minorHAnsi"/>
          <w:bCs/>
          <w:noProof/>
          <w:color w:val="000000" w:themeColor="text1"/>
          <w:rPrChange w:id="420" w:author="Lapat, Claire L" w:date="2023-01-22T12:34:00Z">
            <w:rPr>
              <w:rFonts w:ascii="Times" w:hAnsi="Times" w:cstheme="minorHAnsi"/>
              <w:bCs/>
              <w:noProof/>
            </w:rPr>
          </w:rPrChange>
        </w:rPr>
        <w:t>Sloan et al., 2004</w:t>
      </w:r>
      <w:r w:rsidR="006B0C7D" w:rsidRPr="00D01E60">
        <w:rPr>
          <w:rFonts w:ascii="Times" w:hAnsi="Times" w:cstheme="minorHAnsi"/>
          <w:bCs/>
          <w:noProof/>
          <w:color w:val="000000" w:themeColor="text1"/>
          <w:rPrChange w:id="421" w:author="Lapat, Claire L" w:date="2023-01-22T12:34:00Z">
            <w:rPr>
              <w:rFonts w:ascii="Times" w:hAnsi="Times" w:cstheme="minorHAnsi"/>
              <w:bCs/>
              <w:noProof/>
            </w:rPr>
          </w:rPrChange>
        </w:rPr>
        <w:fldChar w:fldCharType="end"/>
      </w:r>
      <w:r w:rsidRPr="00D01E60">
        <w:rPr>
          <w:rFonts w:ascii="Times" w:hAnsi="Times" w:cstheme="minorHAnsi"/>
          <w:bCs/>
          <w:noProof/>
          <w:color w:val="000000" w:themeColor="text1"/>
          <w:rPrChange w:id="422" w:author="Lapat, Claire L" w:date="2023-01-22T12:34:00Z">
            <w:rPr>
              <w:rFonts w:ascii="Times" w:hAnsi="Times" w:cstheme="minorHAnsi"/>
              <w:bCs/>
              <w:noProof/>
            </w:rPr>
          </w:rPrChange>
        </w:rPr>
        <w:t>)</w:t>
      </w:r>
      <w:r w:rsidRPr="00D01E60">
        <w:rPr>
          <w:rFonts w:ascii="Times" w:hAnsi="Times" w:cstheme="minorHAnsi"/>
          <w:bCs/>
          <w:color w:val="000000" w:themeColor="text1"/>
          <w:rPrChange w:id="423"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424" w:author="Lapat, Claire L" w:date="2023-01-22T12:34:00Z">
            <w:rPr>
              <w:rFonts w:ascii="Times" w:hAnsi="Times" w:cstheme="minorHAnsi"/>
              <w:bCs/>
            </w:rPr>
          </w:rPrChange>
        </w:rPr>
        <w:t xml:space="preserve">.  CD155 has been found to play many roles in the lethality of glioblastoma because it plays a role in turning every innate protection against tumors into agents for tumor proliferation and motility, as well as the corruption of the host’s innate immune system.  </w:t>
      </w:r>
    </w:p>
    <w:p w14:paraId="50BA96F8" w14:textId="18F3F40A" w:rsidR="002D4D71" w:rsidRPr="00D01E60" w:rsidRDefault="002D4D71" w:rsidP="002D4D71">
      <w:pPr>
        <w:spacing w:line="360" w:lineRule="auto"/>
        <w:ind w:firstLine="720"/>
        <w:rPr>
          <w:rFonts w:ascii="Times" w:hAnsi="Times" w:cstheme="minorHAnsi"/>
          <w:bCs/>
          <w:color w:val="000000" w:themeColor="text1"/>
          <w:rPrChange w:id="425" w:author="Lapat, Claire L" w:date="2023-01-22T12:34:00Z">
            <w:rPr>
              <w:rFonts w:ascii="Times" w:hAnsi="Times" w:cstheme="minorHAnsi"/>
              <w:bCs/>
            </w:rPr>
          </w:rPrChange>
        </w:rPr>
      </w:pPr>
      <w:r w:rsidRPr="00D01E60">
        <w:rPr>
          <w:rFonts w:ascii="Times" w:hAnsi="Times" w:cstheme="minorHAnsi"/>
          <w:bCs/>
          <w:i/>
          <w:iCs/>
          <w:color w:val="000000" w:themeColor="text1"/>
          <w:rPrChange w:id="426" w:author="Lapat, Claire L" w:date="2023-01-22T12:34:00Z">
            <w:rPr>
              <w:rFonts w:ascii="Times" w:hAnsi="Times" w:cstheme="minorHAnsi"/>
              <w:bCs/>
              <w:i/>
              <w:iCs/>
            </w:rPr>
          </w:rPrChange>
        </w:rPr>
        <w:t xml:space="preserve">In vivo </w:t>
      </w:r>
      <w:r w:rsidRPr="00D01E60">
        <w:rPr>
          <w:rFonts w:ascii="Times" w:hAnsi="Times" w:cstheme="minorHAnsi"/>
          <w:bCs/>
          <w:color w:val="000000" w:themeColor="text1"/>
          <w:rPrChange w:id="427" w:author="Lapat, Claire L" w:date="2023-01-22T12:34:00Z">
            <w:rPr>
              <w:rFonts w:ascii="Times" w:hAnsi="Times" w:cstheme="minorHAnsi"/>
              <w:bCs/>
            </w:rPr>
          </w:rPrChange>
        </w:rPr>
        <w:t xml:space="preserve">and </w:t>
      </w:r>
      <w:r w:rsidRPr="00D01E60">
        <w:rPr>
          <w:rFonts w:ascii="Times" w:hAnsi="Times" w:cstheme="minorHAnsi"/>
          <w:bCs/>
          <w:i/>
          <w:iCs/>
          <w:color w:val="000000" w:themeColor="text1"/>
          <w:rPrChange w:id="428" w:author="Lapat, Claire L" w:date="2023-01-22T12:34:00Z">
            <w:rPr>
              <w:rFonts w:ascii="Times" w:hAnsi="Times" w:cstheme="minorHAnsi"/>
              <w:bCs/>
              <w:i/>
              <w:iCs/>
            </w:rPr>
          </w:rPrChange>
        </w:rPr>
        <w:t xml:space="preserve">in vitro </w:t>
      </w:r>
      <w:r w:rsidRPr="00D01E60">
        <w:rPr>
          <w:rFonts w:ascii="Times" w:hAnsi="Times" w:cstheme="minorHAnsi"/>
          <w:bCs/>
          <w:color w:val="000000" w:themeColor="text1"/>
          <w:rPrChange w:id="429" w:author="Lapat, Claire L" w:date="2023-01-22T12:34:00Z">
            <w:rPr>
              <w:rFonts w:ascii="Times" w:hAnsi="Times" w:cstheme="minorHAnsi"/>
              <w:bCs/>
            </w:rPr>
          </w:rPrChange>
        </w:rPr>
        <w:t xml:space="preserve">studies using CD155-positive malignancies demonstrated that CD155 is a ligand for many innate immune responses, with glioblastoma, immunosuppression of the tumor microenvironment likely driven by CD155 </w:t>
      </w:r>
      <w:r w:rsidRPr="00D01E60">
        <w:rPr>
          <w:rFonts w:ascii="Times" w:hAnsi="Times" w:cstheme="minorHAnsi"/>
          <w:bCs/>
          <w:color w:val="000000" w:themeColor="text1"/>
          <w:rPrChange w:id="430" w:author="Lapat, Claire L" w:date="2023-01-22T12:34:00Z">
            <w:rPr>
              <w:rFonts w:ascii="Times" w:hAnsi="Times" w:cstheme="minorHAnsi"/>
              <w:bCs/>
            </w:rPr>
          </w:rPrChange>
        </w:rPr>
        <w:fldChar w:fldCharType="begin">
          <w:fldData xml:space="preserve">PEVuZE5vdGU+PENpdGU+PEF1dGhvcj5EZXNqYXJkaW5zPC9BdXRob3I+PFllYXI+MjAxODwvWWVh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</w:fldData>
        </w:fldChar>
      </w:r>
      <w:r w:rsidRPr="00D01E60">
        <w:rPr>
          <w:rFonts w:ascii="Times" w:hAnsi="Times" w:cstheme="minorHAnsi"/>
          <w:bCs/>
          <w:color w:val="000000" w:themeColor="text1"/>
          <w:rPrChange w:id="431" w:author="Lapat, Claire L" w:date="2023-01-22T12:34:00Z">
            <w:rPr>
              <w:rFonts w:ascii="Times" w:hAnsi="Times" w:cstheme="minorHAnsi"/>
              <w:bCs/>
            </w:rPr>
          </w:rPrChange>
        </w:rPr>
        <w:instrText xml:space="preserve"> ADDIN EN.CITE </w:instrText>
      </w:r>
      <w:r w:rsidRPr="00D01E60">
        <w:rPr>
          <w:rFonts w:ascii="Times" w:hAnsi="Times" w:cstheme="minorHAnsi"/>
          <w:bCs/>
          <w:color w:val="000000" w:themeColor="text1"/>
          <w:rPrChange w:id="432" w:author="Lapat, Claire L" w:date="2023-01-22T12:34:00Z">
            <w:rPr>
              <w:rFonts w:ascii="Times" w:hAnsi="Times" w:cstheme="minorHAnsi"/>
              <w:bCs/>
            </w:rPr>
          </w:rPrChange>
        </w:rPr>
        <w:fldChar w:fldCharType="begin">
          <w:fldData xml:space="preserve">PEVuZE5vdGU+PENpdGU+PEF1dGhvcj5EZXNqYXJkaW5zPC9BdXRob3I+PFllYXI+MjAxODwvWWVh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</w:fldData>
        </w:fldChar>
      </w:r>
      <w:r w:rsidRPr="00D01E60">
        <w:rPr>
          <w:rFonts w:ascii="Times" w:hAnsi="Times" w:cstheme="minorHAnsi"/>
          <w:bCs/>
          <w:color w:val="000000" w:themeColor="text1"/>
          <w:rPrChange w:id="433" w:author="Lapat, Claire L" w:date="2023-01-22T12:34:00Z">
            <w:rPr>
              <w:rFonts w:ascii="Times" w:hAnsi="Times" w:cstheme="minorHAnsi"/>
              <w:bCs/>
            </w:rPr>
          </w:rPrChange>
        </w:rPr>
        <w:instrText xml:space="preserve"> ADDIN EN.CITE.DATA </w:instrText>
      </w:r>
      <w:r w:rsidRPr="00D01E60">
        <w:rPr>
          <w:rFonts w:ascii="Times" w:hAnsi="Times" w:cstheme="minorHAnsi"/>
          <w:bCs/>
          <w:color w:val="000000" w:themeColor="text1"/>
          <w:rPrChange w:id="434"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435"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436"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437" w:author="Lapat, Claire L" w:date="2023-01-22T12:34:00Z">
            <w:rPr>
              <w:rFonts w:ascii="Times" w:hAnsi="Times" w:cstheme="minorHAnsi"/>
              <w:bCs/>
            </w:rPr>
          </w:rPrChange>
        </w:rPr>
        <w:fldChar w:fldCharType="separate"/>
      </w:r>
      <w:r w:rsidRPr="00D01E60">
        <w:rPr>
          <w:rFonts w:ascii="Times" w:hAnsi="Times" w:cstheme="minorHAnsi"/>
          <w:bCs/>
          <w:noProof/>
          <w:color w:val="000000" w:themeColor="text1"/>
          <w:rPrChange w:id="438" w:author="Lapat, Claire L" w:date="2023-01-22T12:34:00Z">
            <w:rPr>
              <w:rFonts w:ascii="Times" w:hAnsi="Times" w:cstheme="minorHAnsi"/>
              <w:bCs/>
              <w:noProof/>
            </w:rPr>
          </w:rPrChange>
        </w:rPr>
        <w:t>(</w:t>
      </w:r>
      <w:r w:rsidR="006B0C7D" w:rsidRPr="00D01E60">
        <w:rPr>
          <w:color w:val="000000" w:themeColor="text1"/>
          <w:rPrChange w:id="439" w:author="Lapat, Claire L" w:date="2023-01-22T12:34:00Z">
            <w:rPr/>
          </w:rPrChange>
        </w:rPr>
        <w:fldChar w:fldCharType="begin"/>
      </w:r>
      <w:r w:rsidR="006B0C7D" w:rsidRPr="00D01E60">
        <w:rPr>
          <w:color w:val="000000" w:themeColor="text1"/>
          <w:rPrChange w:id="440" w:author="Lapat, Claire L" w:date="2023-01-22T12:34:00Z">
            <w:rPr/>
          </w:rPrChange>
        </w:rPr>
        <w:instrText xml:space="preserve"> HYPERLINK \l "_ENREF_2" \o "Desjardins, 2018 #13" </w:instrText>
      </w:r>
      <w:r w:rsidR="006B0C7D" w:rsidRPr="00D01E60">
        <w:rPr>
          <w:color w:val="000000" w:themeColor="text1"/>
          <w:rPrChange w:id="441" w:author="Lapat, Claire L" w:date="2023-01-22T12:34:00Z">
            <w:rPr>
              <w:rFonts w:ascii="Times" w:hAnsi="Times" w:cstheme="minorHAnsi"/>
              <w:bCs/>
              <w:noProof/>
            </w:rPr>
          </w:rPrChange>
        </w:rPr>
        <w:fldChar w:fldCharType="separate"/>
      </w:r>
      <w:r w:rsidRPr="00D01E60">
        <w:rPr>
          <w:rFonts w:ascii="Times" w:hAnsi="Times" w:cstheme="minorHAnsi"/>
          <w:bCs/>
          <w:noProof/>
          <w:color w:val="000000" w:themeColor="text1"/>
          <w:rPrChange w:id="442" w:author="Lapat, Claire L" w:date="2023-01-22T12:34:00Z">
            <w:rPr>
              <w:rFonts w:ascii="Times" w:hAnsi="Times" w:cstheme="minorHAnsi"/>
              <w:bCs/>
              <w:noProof/>
            </w:rPr>
          </w:rPrChange>
        </w:rPr>
        <w:t>Desjardins et al., 2018</w:t>
      </w:r>
      <w:r w:rsidR="006B0C7D" w:rsidRPr="00D01E60">
        <w:rPr>
          <w:rFonts w:ascii="Times" w:hAnsi="Times" w:cstheme="minorHAnsi"/>
          <w:bCs/>
          <w:noProof/>
          <w:color w:val="000000" w:themeColor="text1"/>
          <w:rPrChange w:id="443" w:author="Lapat, Claire L" w:date="2023-01-22T12:34:00Z">
            <w:rPr>
              <w:rFonts w:ascii="Times" w:hAnsi="Times" w:cstheme="minorHAnsi"/>
              <w:bCs/>
              <w:noProof/>
            </w:rPr>
          </w:rPrChange>
        </w:rPr>
        <w:fldChar w:fldCharType="end"/>
      </w:r>
      <w:r w:rsidRPr="00D01E60">
        <w:rPr>
          <w:rFonts w:ascii="Times" w:hAnsi="Times" w:cstheme="minorHAnsi"/>
          <w:bCs/>
          <w:noProof/>
          <w:color w:val="000000" w:themeColor="text1"/>
          <w:rPrChange w:id="444" w:author="Lapat, Claire L" w:date="2023-01-22T12:34:00Z">
            <w:rPr>
              <w:rFonts w:ascii="Times" w:hAnsi="Times" w:cstheme="minorHAnsi"/>
              <w:bCs/>
              <w:noProof/>
            </w:rPr>
          </w:rPrChange>
        </w:rPr>
        <w:t>)</w:t>
      </w:r>
      <w:r w:rsidRPr="00D01E60">
        <w:rPr>
          <w:rFonts w:ascii="Times" w:hAnsi="Times" w:cstheme="minorHAnsi"/>
          <w:bCs/>
          <w:color w:val="000000" w:themeColor="text1"/>
          <w:rPrChange w:id="445"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446" w:author="Lapat, Claire L" w:date="2023-01-22T12:34:00Z">
            <w:rPr>
              <w:rFonts w:ascii="Times" w:hAnsi="Times" w:cstheme="minorHAnsi"/>
              <w:bCs/>
            </w:rPr>
          </w:rPrChange>
        </w:rPr>
        <w:t>.  The exploitation of the immunosuppressed tumor microenvironment is facilitated by CD155, which intrinsically alter</w:t>
      </w:r>
      <w:r w:rsidR="00E210F5" w:rsidRPr="00D01E60">
        <w:rPr>
          <w:rFonts w:ascii="Times" w:hAnsi="Times" w:cstheme="minorHAnsi"/>
          <w:bCs/>
          <w:color w:val="000000" w:themeColor="text1"/>
          <w:rPrChange w:id="447" w:author="Lapat, Claire L" w:date="2023-01-22T12:34:00Z">
            <w:rPr>
              <w:rFonts w:ascii="Times" w:hAnsi="Times" w:cstheme="minorHAnsi"/>
              <w:bCs/>
            </w:rPr>
          </w:rPrChange>
        </w:rPr>
        <w:t>s</w:t>
      </w:r>
      <w:r w:rsidRPr="00D01E60">
        <w:rPr>
          <w:rFonts w:ascii="Times" w:hAnsi="Times" w:cstheme="minorHAnsi"/>
          <w:bCs/>
          <w:color w:val="000000" w:themeColor="text1"/>
          <w:rPrChange w:id="448" w:author="Lapat, Claire L" w:date="2023-01-22T12:34:00Z">
            <w:rPr>
              <w:rFonts w:ascii="Times" w:hAnsi="Times" w:cstheme="minorHAnsi"/>
              <w:bCs/>
            </w:rPr>
          </w:rPrChange>
        </w:rPr>
        <w:t xml:space="preserve"> the innate immune system of the host to propagate glioblastoma growth.  CD155 usually acts as an inhibitory ligand, but in malignancies, it is excitatory due to aryl hydrocarbon receptors.  Tumor-associated macrophages are controlled by aryl hydrocarbon receptors, making them vulnerable to being hijacked by glioblastoma.  In most tumors, tumor-associated macrophages are part of the host’s innate immune response and attempt to fight against the tumor </w:t>
      </w:r>
      <w:r w:rsidRPr="00D01E60">
        <w:rPr>
          <w:rFonts w:ascii="Times" w:hAnsi="Times" w:cstheme="minorHAnsi"/>
          <w:bCs/>
          <w:color w:val="000000" w:themeColor="text1"/>
          <w:rPrChange w:id="449" w:author="Lapat, Claire L" w:date="2023-01-22T12:34:00Z">
            <w:rPr>
              <w:rFonts w:ascii="Times" w:hAnsi="Times" w:cstheme="minorHAnsi"/>
              <w:bCs/>
            </w:rPr>
          </w:rPrChange>
        </w:rPr>
        <w:fldChar w:fldCharType="begin">
          <w:fldData xml:space="preserve">PEVuZE5vdGU+PENpdGU+PEF1dGhvcj5Nb2hhbjwvQXV0aG9yPjxZZWFyPjIwMjE8L1llYXI+PFJl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=
</w:fldData>
        </w:fldChar>
      </w:r>
      <w:r w:rsidRPr="00D01E60">
        <w:rPr>
          <w:rFonts w:ascii="Times" w:hAnsi="Times" w:cstheme="minorHAnsi"/>
          <w:bCs/>
          <w:color w:val="000000" w:themeColor="text1"/>
          <w:rPrChange w:id="450" w:author="Lapat, Claire L" w:date="2023-01-22T12:34:00Z">
            <w:rPr>
              <w:rFonts w:ascii="Times" w:hAnsi="Times" w:cstheme="minorHAnsi"/>
              <w:bCs/>
            </w:rPr>
          </w:rPrChange>
        </w:rPr>
        <w:instrText xml:space="preserve"> ADDIN EN.CITE </w:instrText>
      </w:r>
      <w:r w:rsidRPr="00D01E60">
        <w:rPr>
          <w:rFonts w:ascii="Times" w:hAnsi="Times" w:cstheme="minorHAnsi"/>
          <w:bCs/>
          <w:color w:val="000000" w:themeColor="text1"/>
          <w:rPrChange w:id="451" w:author="Lapat, Claire L" w:date="2023-01-22T12:34:00Z">
            <w:rPr>
              <w:rFonts w:ascii="Times" w:hAnsi="Times" w:cstheme="minorHAnsi"/>
              <w:bCs/>
            </w:rPr>
          </w:rPrChange>
        </w:rPr>
        <w:fldChar w:fldCharType="begin">
          <w:fldData xml:space="preserve">PEVuZE5vdGU+PENpdGU+PEF1dGhvcj5Nb2hhbjwvQXV0aG9yPjxZZWFyPjIwMjE8L1llYXI+PFJl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=
</w:fldData>
        </w:fldChar>
      </w:r>
      <w:r w:rsidRPr="00D01E60">
        <w:rPr>
          <w:rFonts w:ascii="Times" w:hAnsi="Times" w:cstheme="minorHAnsi"/>
          <w:bCs/>
          <w:color w:val="000000" w:themeColor="text1"/>
          <w:rPrChange w:id="452" w:author="Lapat, Claire L" w:date="2023-01-22T12:34:00Z">
            <w:rPr>
              <w:rFonts w:ascii="Times" w:hAnsi="Times" w:cstheme="minorHAnsi"/>
              <w:bCs/>
            </w:rPr>
          </w:rPrChange>
        </w:rPr>
        <w:instrText xml:space="preserve"> ADDIN EN.CITE.DATA </w:instrText>
      </w:r>
      <w:r w:rsidRPr="00D01E60">
        <w:rPr>
          <w:rFonts w:ascii="Times" w:hAnsi="Times" w:cstheme="minorHAnsi"/>
          <w:bCs/>
          <w:color w:val="000000" w:themeColor="text1"/>
          <w:rPrChange w:id="453"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454"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455"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456" w:author="Lapat, Claire L" w:date="2023-01-22T12:34:00Z">
            <w:rPr>
              <w:rFonts w:ascii="Times" w:hAnsi="Times" w:cstheme="minorHAnsi"/>
              <w:bCs/>
            </w:rPr>
          </w:rPrChange>
        </w:rPr>
        <w:fldChar w:fldCharType="separate"/>
      </w:r>
      <w:r w:rsidRPr="00D01E60">
        <w:rPr>
          <w:rFonts w:ascii="Times" w:hAnsi="Times" w:cstheme="minorHAnsi"/>
          <w:bCs/>
          <w:noProof/>
          <w:color w:val="000000" w:themeColor="text1"/>
          <w:rPrChange w:id="457" w:author="Lapat, Claire L" w:date="2023-01-22T12:34:00Z">
            <w:rPr>
              <w:rFonts w:ascii="Times" w:hAnsi="Times" w:cstheme="minorHAnsi"/>
              <w:bCs/>
              <w:noProof/>
            </w:rPr>
          </w:rPrChange>
        </w:rPr>
        <w:t>(</w:t>
      </w:r>
      <w:r w:rsidR="006B0C7D" w:rsidRPr="00D01E60">
        <w:rPr>
          <w:color w:val="000000" w:themeColor="text1"/>
          <w:rPrChange w:id="458" w:author="Lapat, Claire L" w:date="2023-01-22T12:34:00Z">
            <w:rPr/>
          </w:rPrChange>
        </w:rPr>
        <w:fldChar w:fldCharType="begin"/>
      </w:r>
      <w:r w:rsidR="006B0C7D" w:rsidRPr="00D01E60">
        <w:rPr>
          <w:color w:val="000000" w:themeColor="text1"/>
          <w:rPrChange w:id="459" w:author="Lapat, Claire L" w:date="2023-01-22T12:34:00Z">
            <w:rPr/>
          </w:rPrChange>
        </w:rPr>
        <w:instrText xml:space="preserve"> HYPERLINK \l "_ENREF_9" \o "Mohan, 2021 #7" </w:instrText>
      </w:r>
      <w:r w:rsidR="006B0C7D" w:rsidRPr="00D01E60">
        <w:rPr>
          <w:color w:val="000000" w:themeColor="text1"/>
          <w:rPrChange w:id="460" w:author="Lapat, Claire L" w:date="2023-01-22T12:34:00Z">
            <w:rPr>
              <w:rFonts w:ascii="Times" w:hAnsi="Times" w:cstheme="minorHAnsi"/>
              <w:bCs/>
              <w:noProof/>
            </w:rPr>
          </w:rPrChange>
        </w:rPr>
        <w:fldChar w:fldCharType="separate"/>
      </w:r>
      <w:r w:rsidRPr="00D01E60">
        <w:rPr>
          <w:rFonts w:ascii="Times" w:hAnsi="Times" w:cstheme="minorHAnsi"/>
          <w:bCs/>
          <w:noProof/>
          <w:color w:val="000000" w:themeColor="text1"/>
          <w:rPrChange w:id="461" w:author="Lapat, Claire L" w:date="2023-01-22T12:34:00Z">
            <w:rPr>
              <w:rFonts w:ascii="Times" w:hAnsi="Times" w:cstheme="minorHAnsi"/>
              <w:bCs/>
              <w:noProof/>
            </w:rPr>
          </w:rPrChange>
        </w:rPr>
        <w:t>Mohan et al., 2021</w:t>
      </w:r>
      <w:r w:rsidR="006B0C7D" w:rsidRPr="00D01E60">
        <w:rPr>
          <w:rFonts w:ascii="Times" w:hAnsi="Times" w:cstheme="minorHAnsi"/>
          <w:bCs/>
          <w:noProof/>
          <w:color w:val="000000" w:themeColor="text1"/>
          <w:rPrChange w:id="462" w:author="Lapat, Claire L" w:date="2023-01-22T12:34:00Z">
            <w:rPr>
              <w:rFonts w:ascii="Times" w:hAnsi="Times" w:cstheme="minorHAnsi"/>
              <w:bCs/>
              <w:noProof/>
            </w:rPr>
          </w:rPrChange>
        </w:rPr>
        <w:fldChar w:fldCharType="end"/>
      </w:r>
      <w:r w:rsidRPr="00D01E60">
        <w:rPr>
          <w:rFonts w:ascii="Times" w:hAnsi="Times" w:cstheme="minorHAnsi"/>
          <w:bCs/>
          <w:noProof/>
          <w:color w:val="000000" w:themeColor="text1"/>
          <w:rPrChange w:id="463" w:author="Lapat, Claire L" w:date="2023-01-22T12:34:00Z">
            <w:rPr>
              <w:rFonts w:ascii="Times" w:hAnsi="Times" w:cstheme="minorHAnsi"/>
              <w:bCs/>
              <w:noProof/>
            </w:rPr>
          </w:rPrChange>
        </w:rPr>
        <w:t>)</w:t>
      </w:r>
      <w:r w:rsidRPr="00D01E60">
        <w:rPr>
          <w:rFonts w:ascii="Times" w:hAnsi="Times" w:cstheme="minorHAnsi"/>
          <w:bCs/>
          <w:color w:val="000000" w:themeColor="text1"/>
          <w:rPrChange w:id="464"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465" w:author="Lapat, Claire L" w:date="2023-01-22T12:34:00Z">
            <w:rPr>
              <w:rFonts w:ascii="Times" w:hAnsi="Times" w:cstheme="minorHAnsi"/>
              <w:bCs/>
            </w:rPr>
          </w:rPrChange>
        </w:rPr>
        <w:t xml:space="preserve">.  </w:t>
      </w:r>
    </w:p>
    <w:p w14:paraId="213E78F2" w14:textId="74352391" w:rsidR="002D4D71" w:rsidRPr="00D01E60" w:rsidRDefault="002D4D71" w:rsidP="002D4D71">
      <w:pPr>
        <w:spacing w:line="360" w:lineRule="auto"/>
        <w:ind w:firstLine="720"/>
        <w:rPr>
          <w:rFonts w:ascii="Times" w:hAnsi="Times" w:cstheme="minorHAnsi"/>
          <w:bCs/>
          <w:color w:val="000000" w:themeColor="text1"/>
          <w:rPrChange w:id="466" w:author="Lapat, Claire L" w:date="2023-01-22T12:34:00Z">
            <w:rPr>
              <w:rFonts w:ascii="Times" w:hAnsi="Times" w:cstheme="minorHAnsi"/>
              <w:bCs/>
            </w:rPr>
          </w:rPrChange>
        </w:rPr>
      </w:pPr>
      <w:r w:rsidRPr="00D01E60">
        <w:rPr>
          <w:rFonts w:ascii="Times" w:hAnsi="Times" w:cstheme="minorHAnsi"/>
          <w:bCs/>
          <w:color w:val="000000" w:themeColor="text1"/>
          <w:rPrChange w:id="467" w:author="Lapat, Claire L" w:date="2023-01-22T12:34:00Z">
            <w:rPr>
              <w:rFonts w:ascii="Times" w:hAnsi="Times" w:cstheme="minorHAnsi"/>
              <w:bCs/>
            </w:rPr>
          </w:rPrChange>
        </w:rPr>
        <w:t>A disease as unique</w:t>
      </w:r>
      <w:r w:rsidR="00CD57AC" w:rsidRPr="00D01E60">
        <w:rPr>
          <w:rFonts w:ascii="Times" w:hAnsi="Times" w:cstheme="minorHAnsi"/>
          <w:bCs/>
          <w:color w:val="000000" w:themeColor="text1"/>
          <w:rPrChange w:id="468" w:author="Lapat, Claire L" w:date="2023-01-22T12:34:00Z">
            <w:rPr>
              <w:rFonts w:ascii="Times" w:hAnsi="Times" w:cstheme="minorHAnsi"/>
              <w:bCs/>
            </w:rPr>
          </w:rPrChange>
        </w:rPr>
        <w:t xml:space="preserve"> and personal</w:t>
      </w:r>
      <w:r w:rsidRPr="00D01E60">
        <w:rPr>
          <w:rFonts w:ascii="Times" w:hAnsi="Times" w:cstheme="minorHAnsi"/>
          <w:bCs/>
          <w:color w:val="000000" w:themeColor="text1"/>
          <w:rPrChange w:id="469" w:author="Lapat, Claire L" w:date="2023-01-22T12:34:00Z">
            <w:rPr>
              <w:rFonts w:ascii="Times" w:hAnsi="Times" w:cstheme="minorHAnsi"/>
              <w:bCs/>
            </w:rPr>
          </w:rPrChange>
        </w:rPr>
        <w:t xml:space="preserve"> as glioblastoma is incredibly hard to treat</w:t>
      </w:r>
      <w:r w:rsidR="00CD57AC" w:rsidRPr="00D01E60">
        <w:rPr>
          <w:rFonts w:ascii="Times" w:hAnsi="Times" w:cstheme="minorHAnsi"/>
          <w:bCs/>
          <w:color w:val="000000" w:themeColor="text1"/>
          <w:rPrChange w:id="470" w:author="Lapat, Claire L" w:date="2023-01-22T12:34:00Z">
            <w:rPr>
              <w:rFonts w:ascii="Times" w:hAnsi="Times" w:cstheme="minorHAnsi"/>
              <w:bCs/>
            </w:rPr>
          </w:rPrChange>
        </w:rPr>
        <w:t xml:space="preserve">.  </w:t>
      </w:r>
      <w:r w:rsidRPr="00D01E60">
        <w:rPr>
          <w:rFonts w:ascii="Times" w:hAnsi="Times" w:cstheme="minorHAnsi"/>
          <w:bCs/>
          <w:color w:val="000000" w:themeColor="text1"/>
          <w:rPrChange w:id="471" w:author="Lapat, Claire L" w:date="2023-01-22T12:34:00Z">
            <w:rPr>
              <w:rFonts w:ascii="Times" w:hAnsi="Times" w:cstheme="minorHAnsi"/>
              <w:bCs/>
            </w:rPr>
          </w:rPrChange>
        </w:rPr>
        <w:t xml:space="preserve">The unique phenotypes of PVSRIPO, which allow the virus to thrive in an environment usually detrimental to viral replication, can overcome the complexities of glioblastoma.  Both poliovirus and encephalomyocarditis virus (EMCV) are </w:t>
      </w:r>
      <w:ins w:id="472" w:author="Lapat, Claire L" w:date="2023-01-22T12:09:00Z">
        <w:r w:rsidR="006654C0" w:rsidRPr="00D01E60">
          <w:rPr>
            <w:rFonts w:ascii="Times" w:hAnsi="Times" w:cstheme="minorHAnsi"/>
            <w:bCs/>
            <w:color w:val="000000" w:themeColor="text1"/>
            <w:rPrChange w:id="473" w:author="Lapat, Claire L" w:date="2023-01-22T12:34:00Z">
              <w:rPr>
                <w:rFonts w:ascii="Times" w:hAnsi="Times" w:cstheme="minorHAnsi"/>
                <w:bCs/>
              </w:rPr>
            </w:rPrChange>
          </w:rPr>
          <w:t xml:space="preserve">members of the same viral family, </w:t>
        </w:r>
      </w:ins>
      <w:r w:rsidRPr="00D01E60">
        <w:rPr>
          <w:rFonts w:ascii="Times" w:hAnsi="Times" w:cstheme="minorHAnsi"/>
          <w:bCs/>
          <w:color w:val="000000" w:themeColor="text1"/>
          <w:rPrChange w:id="474" w:author="Lapat, Claire L" w:date="2023-01-22T12:34:00Z">
            <w:rPr>
              <w:rFonts w:ascii="Times" w:hAnsi="Times" w:cstheme="minorHAnsi"/>
              <w:bCs/>
            </w:rPr>
          </w:rPrChange>
        </w:rPr>
        <w:t xml:space="preserve">and they were both tested against type I IFN activation </w:t>
      </w:r>
      <w:r w:rsidRPr="00D01E60">
        <w:rPr>
          <w:rFonts w:ascii="Times" w:hAnsi="Times" w:cstheme="minorHAnsi"/>
          <w:bCs/>
          <w:i/>
          <w:iCs/>
          <w:color w:val="000000" w:themeColor="text1"/>
          <w:rPrChange w:id="475" w:author="Lapat, Claire L" w:date="2023-01-22T12:34:00Z">
            <w:rPr>
              <w:rFonts w:ascii="Times" w:hAnsi="Times" w:cstheme="minorHAnsi"/>
              <w:bCs/>
              <w:i/>
              <w:iCs/>
            </w:rPr>
          </w:rPrChange>
        </w:rPr>
        <w:t>in vitro</w:t>
      </w:r>
      <w:ins w:id="476" w:author="Lapat, Claire L" w:date="2023-01-22T12:10:00Z">
        <w:r w:rsidR="006654C0" w:rsidRPr="00D01E60">
          <w:rPr>
            <w:rFonts w:ascii="Times" w:hAnsi="Times" w:cstheme="minorHAnsi"/>
            <w:bCs/>
            <w:i/>
            <w:iCs/>
            <w:color w:val="000000" w:themeColor="text1"/>
            <w:rPrChange w:id="477" w:author="Lapat, Claire L" w:date="2023-01-22T12:34:00Z">
              <w:rPr>
                <w:rFonts w:ascii="Times" w:hAnsi="Times" w:cstheme="minorHAnsi"/>
                <w:bCs/>
                <w:i/>
                <w:iCs/>
              </w:rPr>
            </w:rPrChange>
          </w:rPr>
          <w:t xml:space="preserve"> </w:t>
        </w:r>
        <w:r w:rsidR="006654C0" w:rsidRPr="00D01E60">
          <w:rPr>
            <w:rFonts w:ascii="Times" w:hAnsi="Times" w:cstheme="minorHAnsi"/>
            <w:bCs/>
            <w:color w:val="000000" w:themeColor="text1"/>
            <w:rPrChange w:id="478" w:author="Lapat, Claire L" w:date="2023-01-22T12:34:00Z">
              <w:rPr>
                <w:rFonts w:ascii="Times" w:hAnsi="Times" w:cstheme="minorHAnsi"/>
                <w:bCs/>
              </w:rPr>
            </w:rPrChange>
          </w:rPr>
          <w:t>to determine if PVSRIPO has unique characteristics</w:t>
        </w:r>
      </w:ins>
      <w:r w:rsidRPr="00D01E60">
        <w:rPr>
          <w:rFonts w:ascii="Times" w:hAnsi="Times" w:cstheme="minorHAnsi"/>
          <w:bCs/>
          <w:color w:val="000000" w:themeColor="text1"/>
          <w:rPrChange w:id="479" w:author="Lapat, Claire L" w:date="2023-01-22T12:34:00Z">
            <w:rPr>
              <w:rFonts w:ascii="Times" w:hAnsi="Times" w:cstheme="minorHAnsi"/>
              <w:bCs/>
            </w:rPr>
          </w:rPrChange>
        </w:rPr>
        <w:t xml:space="preserve">.  </w:t>
      </w:r>
      <w:r w:rsidRPr="00D01E60">
        <w:rPr>
          <w:rFonts w:ascii="Times" w:hAnsi="Times" w:cstheme="minorHAnsi"/>
          <w:bCs/>
          <w:color w:val="000000" w:themeColor="text1"/>
          <w:rPrChange w:id="480" w:author="Lapat, Claire L" w:date="2023-01-22T12:34:00Z">
            <w:rPr>
              <w:rFonts w:ascii="Times" w:hAnsi="Times" w:cstheme="minorHAnsi"/>
              <w:bCs/>
            </w:rPr>
          </w:rPrChange>
        </w:rPr>
        <w:lastRenderedPageBreak/>
        <w:t xml:space="preserve">Type I IFNs produce an innate anti-viral response.  PVSRIPO was able to evade the type I IFN response, and there was no significant difference between PVSRIPO replication in cells pre-treated with IFN, and the control (figure 2) </w:t>
      </w:r>
      <w:r w:rsidRPr="00D01E60">
        <w:rPr>
          <w:rFonts w:ascii="Times" w:hAnsi="Times" w:cstheme="minorHAnsi"/>
          <w:bCs/>
          <w:color w:val="000000" w:themeColor="text1"/>
          <w:rPrChange w:id="481" w:author="Lapat, Claire L" w:date="2023-01-22T12:34:00Z">
            <w:rPr>
              <w:rFonts w:ascii="Times" w:hAnsi="Times" w:cstheme="minorHAnsi"/>
              <w:bCs/>
            </w:rPr>
          </w:rPrChange>
        </w:rPr>
        <w:fldChar w:fldCharType="begin">
          <w:fldData xml:space="preserve">PEVuZE5vdGU+PENpdGU+PEF1dGhvcj5XYWx0b248L0F1dGhvcj48WWVhcj4yMDE4PC9ZZWFyPjxS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</w:fldData>
        </w:fldChar>
      </w:r>
      <w:r w:rsidRPr="00D01E60">
        <w:rPr>
          <w:rFonts w:ascii="Times" w:hAnsi="Times" w:cstheme="minorHAnsi"/>
          <w:bCs/>
          <w:color w:val="000000" w:themeColor="text1"/>
          <w:rPrChange w:id="482" w:author="Lapat, Claire L" w:date="2023-01-22T12:34:00Z">
            <w:rPr>
              <w:rFonts w:ascii="Times" w:hAnsi="Times" w:cstheme="minorHAnsi"/>
              <w:bCs/>
              <w:highlight w:val="yellow"/>
            </w:rPr>
          </w:rPrChange>
        </w:rPr>
        <w:instrText xml:space="preserve"> ADDIN EN.CITE </w:instrText>
      </w:r>
      <w:r w:rsidRPr="00D01E60">
        <w:rPr>
          <w:rFonts w:ascii="Times" w:hAnsi="Times" w:cstheme="minorHAnsi"/>
          <w:bCs/>
          <w:color w:val="000000" w:themeColor="text1"/>
          <w:rPrChange w:id="483" w:author="Lapat, Claire L" w:date="2023-01-22T12:34:00Z">
            <w:rPr>
              <w:rFonts w:ascii="Times" w:hAnsi="Times" w:cstheme="minorHAnsi"/>
              <w:bCs/>
            </w:rPr>
          </w:rPrChange>
        </w:rPr>
        <w:fldChar w:fldCharType="begin">
          <w:fldData xml:space="preserve">PEVuZE5vdGU+PENpdGU+PEF1dGhvcj5XYWx0b248L0F1dGhvcj48WWVhcj4yMDE4PC9ZZWFyPjxS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</w:fldData>
        </w:fldChar>
      </w:r>
      <w:r w:rsidRPr="00D01E60">
        <w:rPr>
          <w:rFonts w:ascii="Times" w:hAnsi="Times" w:cstheme="minorHAnsi"/>
          <w:bCs/>
          <w:color w:val="000000" w:themeColor="text1"/>
          <w:rPrChange w:id="484" w:author="Lapat, Claire L" w:date="2023-01-22T12:34:00Z">
            <w:rPr>
              <w:rFonts w:ascii="Times" w:hAnsi="Times" w:cstheme="minorHAnsi"/>
              <w:bCs/>
              <w:highlight w:val="yellow"/>
            </w:rPr>
          </w:rPrChange>
        </w:rPr>
        <w:instrText xml:space="preserve"> ADDIN EN.CITE.DATA </w:instrText>
      </w:r>
      <w:r w:rsidRPr="00D01E60">
        <w:rPr>
          <w:rFonts w:ascii="Times" w:hAnsi="Times" w:cstheme="minorHAnsi"/>
          <w:bCs/>
          <w:color w:val="000000" w:themeColor="text1"/>
          <w:rPrChange w:id="485"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486"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487"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488" w:author="Lapat, Claire L" w:date="2023-01-22T12:34:00Z">
            <w:rPr>
              <w:rFonts w:ascii="Times" w:hAnsi="Times" w:cstheme="minorHAnsi"/>
              <w:bCs/>
            </w:rPr>
          </w:rPrChange>
        </w:rPr>
        <w:fldChar w:fldCharType="separate"/>
      </w:r>
      <w:r w:rsidRPr="00D01E60">
        <w:rPr>
          <w:rFonts w:ascii="Times" w:hAnsi="Times" w:cstheme="minorHAnsi"/>
          <w:bCs/>
          <w:noProof/>
          <w:color w:val="000000" w:themeColor="text1"/>
          <w:rPrChange w:id="489" w:author="Lapat, Claire L" w:date="2023-01-22T12:34:00Z">
            <w:rPr>
              <w:rFonts w:ascii="Times" w:hAnsi="Times" w:cstheme="minorHAnsi"/>
              <w:bCs/>
              <w:noProof/>
            </w:rPr>
          </w:rPrChange>
        </w:rPr>
        <w:t>(</w:t>
      </w:r>
      <w:r w:rsidR="00056A54" w:rsidRPr="00D01E60">
        <w:rPr>
          <w:color w:val="000000" w:themeColor="text1"/>
          <w:rPrChange w:id="490" w:author="Lapat, Claire L" w:date="2023-01-22T12:34:00Z">
            <w:rPr/>
          </w:rPrChange>
        </w:rPr>
        <w:fldChar w:fldCharType="begin"/>
      </w:r>
      <w:r w:rsidR="00056A54" w:rsidRPr="00D01E60">
        <w:rPr>
          <w:color w:val="000000" w:themeColor="text1"/>
          <w:rPrChange w:id="491" w:author="Lapat, Claire L" w:date="2023-01-22T12:34:00Z">
            <w:rPr/>
          </w:rPrChange>
        </w:rPr>
        <w:instrText xml:space="preserve"> HYPERLINK \l "_ENREF_14" \o "Walton, 2018 #5" </w:instrText>
      </w:r>
      <w:r w:rsidR="00056A54" w:rsidRPr="00D01E60">
        <w:rPr>
          <w:color w:val="000000" w:themeColor="text1"/>
          <w:rPrChange w:id="492" w:author="Lapat, Claire L" w:date="2023-01-22T12:34:00Z">
            <w:rPr>
              <w:rFonts w:ascii="Times" w:hAnsi="Times" w:cstheme="minorHAnsi"/>
              <w:bCs/>
              <w:noProof/>
            </w:rPr>
          </w:rPrChange>
        </w:rPr>
        <w:fldChar w:fldCharType="separate"/>
      </w:r>
      <w:r w:rsidRPr="00D01E60">
        <w:rPr>
          <w:rFonts w:ascii="Times" w:hAnsi="Times" w:cstheme="minorHAnsi"/>
          <w:bCs/>
          <w:noProof/>
          <w:color w:val="000000" w:themeColor="text1"/>
          <w:rPrChange w:id="493" w:author="Lapat, Claire L" w:date="2023-01-22T12:34:00Z">
            <w:rPr>
              <w:rFonts w:ascii="Times" w:hAnsi="Times" w:cstheme="minorHAnsi"/>
              <w:bCs/>
              <w:noProof/>
            </w:rPr>
          </w:rPrChange>
        </w:rPr>
        <w:t>Walton et al., 2018</w:t>
      </w:r>
      <w:r w:rsidR="00056A54" w:rsidRPr="00D01E60">
        <w:rPr>
          <w:rFonts w:ascii="Times" w:hAnsi="Times" w:cstheme="minorHAnsi"/>
          <w:bCs/>
          <w:noProof/>
          <w:color w:val="000000" w:themeColor="text1"/>
          <w:rPrChange w:id="494" w:author="Lapat, Claire L" w:date="2023-01-22T12:34:00Z">
            <w:rPr>
              <w:rFonts w:ascii="Times" w:hAnsi="Times" w:cstheme="minorHAnsi"/>
              <w:bCs/>
              <w:noProof/>
            </w:rPr>
          </w:rPrChange>
        </w:rPr>
        <w:fldChar w:fldCharType="end"/>
      </w:r>
      <w:r w:rsidRPr="00D01E60">
        <w:rPr>
          <w:rFonts w:ascii="Times" w:hAnsi="Times" w:cstheme="minorHAnsi"/>
          <w:bCs/>
          <w:noProof/>
          <w:color w:val="000000" w:themeColor="text1"/>
          <w:rPrChange w:id="495" w:author="Lapat, Claire L" w:date="2023-01-22T12:34:00Z">
            <w:rPr>
              <w:rFonts w:ascii="Times" w:hAnsi="Times" w:cstheme="minorHAnsi"/>
              <w:bCs/>
              <w:noProof/>
            </w:rPr>
          </w:rPrChange>
        </w:rPr>
        <w:t>)</w:t>
      </w:r>
      <w:r w:rsidRPr="00D01E60">
        <w:rPr>
          <w:rFonts w:ascii="Times" w:hAnsi="Times" w:cstheme="minorHAnsi"/>
          <w:bCs/>
          <w:color w:val="000000" w:themeColor="text1"/>
          <w:rPrChange w:id="496"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497" w:author="Lapat, Claire L" w:date="2023-01-22T12:34:00Z">
            <w:rPr>
              <w:rFonts w:ascii="Times" w:hAnsi="Times" w:cstheme="minorHAnsi"/>
              <w:bCs/>
            </w:rPr>
          </w:rPrChange>
        </w:rPr>
        <w:t xml:space="preserve">.  In contrast, EMCV succumbed to cells pre-treated with IFN.  The ability of PVSRIPO to evade the host’s innate immune response is invaluable for future immunotherapies.  </w:t>
      </w:r>
    </w:p>
    <w:p w14:paraId="74B28F03" w14:textId="535A8D23" w:rsidR="002D4D71" w:rsidRPr="00D01E60" w:rsidRDefault="002D4D71" w:rsidP="002D4D71">
      <w:pPr>
        <w:spacing w:line="360" w:lineRule="auto"/>
        <w:ind w:firstLine="720"/>
        <w:rPr>
          <w:rFonts w:ascii="Times" w:hAnsi="Times" w:cstheme="minorHAnsi"/>
          <w:bCs/>
          <w:color w:val="000000" w:themeColor="text1"/>
          <w:rPrChange w:id="498" w:author="Lapat, Claire L" w:date="2023-01-22T12:34:00Z">
            <w:rPr>
              <w:rFonts w:ascii="Times" w:hAnsi="Times" w:cstheme="minorHAnsi"/>
              <w:bCs/>
            </w:rPr>
          </w:rPrChange>
        </w:rPr>
      </w:pPr>
      <w:r w:rsidRPr="00D01E60">
        <w:rPr>
          <w:rFonts w:ascii="Times" w:hAnsi="Times" w:cstheme="minorHAnsi"/>
          <w:bCs/>
          <w:color w:val="000000" w:themeColor="text1"/>
          <w:rPrChange w:id="499" w:author="Lapat, Claire L" w:date="2023-01-22T12:34:00Z">
            <w:rPr>
              <w:rFonts w:ascii="Times" w:hAnsi="Times" w:cstheme="minorHAnsi"/>
              <w:bCs/>
            </w:rPr>
          </w:rPrChange>
        </w:rPr>
        <w:t xml:space="preserve">Unlike many of the cytokines discussed in this review, the endogenous function of CD155 is still unclear.  Studies show that it is a glycoprotein and ligand with inhibitory and excitatory properties.  It is unclear why CD155 is so much more abundant in malignant cells in comparison to healthy cells.  One explanation could be that malignancies can arise from mutations in DNA or RNA strands that code for CD155 production.  To confirm this, genetic sequencing would have to be performed on control subjects and patients with CD155-positive tumors.  It would also have to be determined if the full exome would be sequenced or sequencing of a biopsied tissue sample would be sequenced.  </w:t>
      </w:r>
    </w:p>
    <w:p w14:paraId="012561A7" w14:textId="53E56389" w:rsidR="002D4D71" w:rsidRPr="00D01E60" w:rsidRDefault="002D4D71" w:rsidP="002D4D71">
      <w:pPr>
        <w:spacing w:line="360" w:lineRule="auto"/>
        <w:ind w:firstLine="720"/>
        <w:rPr>
          <w:rFonts w:ascii="Times" w:hAnsi="Times" w:cstheme="minorHAnsi"/>
          <w:b/>
          <w:color w:val="000000" w:themeColor="text1"/>
          <w:rPrChange w:id="500" w:author="Lapat, Claire L" w:date="2023-01-22T12:34:00Z">
            <w:rPr>
              <w:rFonts w:ascii="Times" w:hAnsi="Times" w:cstheme="minorHAnsi"/>
              <w:b/>
            </w:rPr>
          </w:rPrChange>
        </w:rPr>
      </w:pPr>
      <w:r w:rsidRPr="00D01E60">
        <w:rPr>
          <w:rFonts w:ascii="Times" w:hAnsi="Times" w:cstheme="minorHAnsi"/>
          <w:bCs/>
          <w:color w:val="000000" w:themeColor="text1"/>
          <w:rPrChange w:id="501" w:author="Lapat, Claire L" w:date="2023-01-22T12:34:00Z">
            <w:rPr>
              <w:rFonts w:ascii="Times" w:hAnsi="Times" w:cstheme="minorHAnsi"/>
              <w:bCs/>
            </w:rPr>
          </w:rPrChange>
        </w:rPr>
        <w:t xml:space="preserve">Future research into the use of PVSRIPO should include cell lines from diffuse intrinsic pontine glioma (DIPG), a form of childhood cancer with a 0% survival rate.  Many glioblastoma patients </w:t>
      </w:r>
      <w:r w:rsidR="001C7E31" w:rsidRPr="00D01E60">
        <w:rPr>
          <w:rFonts w:ascii="Times" w:hAnsi="Times" w:cstheme="minorHAnsi"/>
          <w:bCs/>
          <w:color w:val="000000" w:themeColor="text1"/>
          <w:rPrChange w:id="502" w:author="Lapat, Claire L" w:date="2023-01-22T12:34:00Z">
            <w:rPr>
              <w:rFonts w:ascii="Times" w:hAnsi="Times" w:cstheme="minorHAnsi"/>
              <w:bCs/>
            </w:rPr>
          </w:rPrChange>
        </w:rPr>
        <w:t>can</w:t>
      </w:r>
      <w:r w:rsidRPr="00D01E60">
        <w:rPr>
          <w:rFonts w:ascii="Times" w:hAnsi="Times" w:cstheme="minorHAnsi"/>
          <w:bCs/>
          <w:color w:val="000000" w:themeColor="text1"/>
          <w:rPrChange w:id="503" w:author="Lapat, Claire L" w:date="2023-01-22T12:34:00Z">
            <w:rPr>
              <w:rFonts w:ascii="Times" w:hAnsi="Times" w:cstheme="minorHAnsi"/>
              <w:bCs/>
            </w:rPr>
          </w:rPrChange>
        </w:rPr>
        <w:t xml:space="preserve"> </w:t>
      </w:r>
      <w:r w:rsidR="001C7E31" w:rsidRPr="00D01E60">
        <w:rPr>
          <w:rFonts w:ascii="Times" w:hAnsi="Times" w:cstheme="minorHAnsi"/>
          <w:bCs/>
          <w:color w:val="000000" w:themeColor="text1"/>
          <w:rPrChange w:id="504" w:author="Lapat, Claire L" w:date="2023-01-22T12:34:00Z">
            <w:rPr>
              <w:rFonts w:ascii="Times" w:hAnsi="Times" w:cstheme="minorHAnsi"/>
              <w:bCs/>
            </w:rPr>
          </w:rPrChange>
        </w:rPr>
        <w:t>undergo</w:t>
      </w:r>
      <w:r w:rsidRPr="00D01E60">
        <w:rPr>
          <w:rFonts w:ascii="Times" w:hAnsi="Times" w:cstheme="minorHAnsi"/>
          <w:bCs/>
          <w:color w:val="000000" w:themeColor="text1"/>
          <w:rPrChange w:id="505" w:author="Lapat, Claire L" w:date="2023-01-22T12:34:00Z">
            <w:rPr>
              <w:rFonts w:ascii="Times" w:hAnsi="Times" w:cstheme="minorHAnsi"/>
              <w:bCs/>
            </w:rPr>
          </w:rPrChange>
        </w:rPr>
        <w:t xml:space="preserve"> surgery to resect parts of their tumors.  According to the Dana-Farber Cancer Institute at Boston Children’s Hospital, surgery is not an option for DIPG patients because the tumor is located within the brainstem.  Radiation </w:t>
      </w:r>
      <w:r w:rsidR="008F0E8E" w:rsidRPr="00D01E60">
        <w:rPr>
          <w:rFonts w:ascii="Times" w:hAnsi="Times" w:cstheme="minorHAnsi"/>
          <w:bCs/>
          <w:color w:val="000000" w:themeColor="text1"/>
          <w:rPrChange w:id="506" w:author="Lapat, Claire L" w:date="2023-01-22T12:34:00Z">
            <w:rPr>
              <w:rFonts w:ascii="Times" w:hAnsi="Times" w:cstheme="minorHAnsi"/>
              <w:bCs/>
            </w:rPr>
          </w:rPrChange>
        </w:rPr>
        <w:t>and steroids are sometimes</w:t>
      </w:r>
      <w:r w:rsidRPr="00D01E60">
        <w:rPr>
          <w:rFonts w:ascii="Times" w:hAnsi="Times" w:cstheme="minorHAnsi"/>
          <w:bCs/>
          <w:color w:val="000000" w:themeColor="text1"/>
          <w:rPrChange w:id="507" w:author="Lapat, Claire L" w:date="2023-01-22T12:34:00Z">
            <w:rPr>
              <w:rFonts w:ascii="Times" w:hAnsi="Times" w:cstheme="minorHAnsi"/>
              <w:bCs/>
            </w:rPr>
          </w:rPrChange>
        </w:rPr>
        <w:t xml:space="preserve"> used to manage symptoms from tumor </w:t>
      </w:r>
      <w:r w:rsidR="00952BD3" w:rsidRPr="00D01E60">
        <w:rPr>
          <w:rFonts w:ascii="Times" w:hAnsi="Times" w:cstheme="minorHAnsi"/>
          <w:bCs/>
          <w:color w:val="000000" w:themeColor="text1"/>
          <w:rPrChange w:id="508" w:author="Lapat, Claire L" w:date="2023-01-22T12:34:00Z">
            <w:rPr>
              <w:rFonts w:ascii="Times" w:hAnsi="Times" w:cstheme="minorHAnsi"/>
              <w:bCs/>
            </w:rPr>
          </w:rPrChange>
        </w:rPr>
        <w:t>growth</w:t>
      </w:r>
      <w:r w:rsidRPr="00D01E60">
        <w:rPr>
          <w:rFonts w:ascii="Times" w:hAnsi="Times" w:cstheme="minorHAnsi"/>
          <w:bCs/>
          <w:color w:val="000000" w:themeColor="text1"/>
          <w:rPrChange w:id="509" w:author="Lapat, Claire L" w:date="2023-01-22T12:34:00Z">
            <w:rPr>
              <w:rFonts w:ascii="Times" w:hAnsi="Times" w:cstheme="minorHAnsi"/>
              <w:bCs/>
            </w:rPr>
          </w:rPrChange>
        </w:rPr>
        <w:t xml:space="preserve">, yet no child has survived DIPG to date and fewer than 10% live </w:t>
      </w:r>
      <w:ins w:id="510" w:author="Lapat, Claire L" w:date="2023-01-22T12:14:00Z">
        <w:r w:rsidR="008431B2" w:rsidRPr="00D01E60">
          <w:rPr>
            <w:rFonts w:ascii="Times" w:hAnsi="Times" w:cstheme="minorHAnsi"/>
            <w:bCs/>
            <w:color w:val="000000" w:themeColor="text1"/>
            <w:rPrChange w:id="511" w:author="Lapat, Claire L" w:date="2023-01-22T12:34:00Z">
              <w:rPr>
                <w:rFonts w:ascii="Times" w:hAnsi="Times" w:cstheme="minorHAnsi"/>
                <w:bCs/>
              </w:rPr>
            </w:rPrChange>
          </w:rPr>
          <w:t xml:space="preserve">beyond </w:t>
        </w:r>
      </w:ins>
      <w:r w:rsidRPr="00D01E60">
        <w:rPr>
          <w:rFonts w:ascii="Times" w:hAnsi="Times" w:cstheme="minorHAnsi"/>
          <w:bCs/>
          <w:color w:val="000000" w:themeColor="text1"/>
          <w:rPrChange w:id="512" w:author="Lapat, Claire L" w:date="2023-01-22T12:34:00Z">
            <w:rPr>
              <w:rFonts w:ascii="Times" w:hAnsi="Times" w:cstheme="minorHAnsi"/>
              <w:bCs/>
            </w:rPr>
          </w:rPrChange>
        </w:rPr>
        <w:t xml:space="preserve">two years.  There is preliminary research into the possibility of CD155 presence in DIPG tumors </w:t>
      </w:r>
      <w:r w:rsidRPr="00D01E60">
        <w:rPr>
          <w:rFonts w:ascii="Times" w:hAnsi="Times" w:cstheme="minorHAnsi"/>
          <w:bCs/>
          <w:color w:val="000000" w:themeColor="text1"/>
          <w:rPrChange w:id="513" w:author="Lapat, Claire L" w:date="2023-01-22T12:34:00Z">
            <w:rPr>
              <w:rFonts w:ascii="Times" w:hAnsi="Times" w:cstheme="minorHAnsi"/>
              <w:bCs/>
            </w:rPr>
          </w:rPrChange>
        </w:rPr>
        <w:fldChar w:fldCharType="begin"/>
      </w:r>
      <w:r w:rsidRPr="00D01E60">
        <w:rPr>
          <w:rFonts w:ascii="Times" w:hAnsi="Times" w:cstheme="minorHAnsi"/>
          <w:bCs/>
          <w:color w:val="000000" w:themeColor="text1"/>
          <w:rPrChange w:id="514" w:author="Lapat, Claire L" w:date="2023-01-22T12:34:00Z">
            <w:rPr>
              <w:rFonts w:ascii="Times" w:hAnsi="Times" w:cstheme="minorHAnsi"/>
              <w:bCs/>
            </w:rPr>
          </w:rPrChange>
        </w:rPr>
        <w:instrText xml:space="preserve"> ADDIN EN.CITE &lt;EndNote&gt;&lt;Cite&gt;&lt;Author&gt;Tzaridis&lt;/Author&gt;&lt;Year&gt;2022&lt;/Year&gt;&lt;RecNum&gt;21&lt;/RecNum&gt;&lt;DisplayText&gt;(Tzaridis et al., 2022)&lt;/DisplayText&gt;&lt;record&gt;&lt;rec-number&gt;21&lt;/rec-number&gt;&lt;foreign-keys&gt;&lt;key app="EN" db-id="f2t209adtpx2z5e9epevad5cvwwvpe0fexvd" timestamp="1666045919" guid="2fbe036b-4ad6-4f4f-84cb-4b6cdd759e32"&gt;21&lt;/key&gt;&lt;/foreign-keys&gt;&lt;ref-type name="Journal Article"&gt;17&lt;/ref-type&gt;&lt;contributors&gt;&lt;authors&gt;&lt;author&gt;Tzaridis, T.&lt;/author&gt;&lt;author&gt;Eisemann, T.&lt;/author&gt;&lt;author&gt;Andrade, A. F.&lt;/author&gt;&lt;author&gt;Hope, J. L.&lt;/author&gt;&lt;author&gt;Romero, M. M.&lt;/author&gt;&lt;author&gt;Becher, O. J.&lt;/author&gt;&lt;author&gt;Jabado, N.&lt;/author&gt;&lt;author&gt;Bradley, L. M.&lt;/author&gt;&lt;author&gt;Wechsler-Reya, R. J.&lt;/author&gt;&lt;/authors&gt;&lt;/contributors&gt;&lt;auth-address&gt;Tumor Initiation &amp;amp; Maintenance Program, NCI-Designated Cancer Center, Sanford Burnham Prebys Medical Discovery Institute, La Jolla, CA, USA&amp;#xD;Department of Human Genetics, Department of Paediatrics of the McGill University and Research Institute of the McGill University Health Center, Montreal, QC, Canada&amp;#xD;Aging, Cancer and Immunooncology Program, NCI-Designated Cancer Center, Sanford Burnham Prebys Medical Discovery Institute, La Jolla, CA, USA&amp;#xD;Department of Pediatrics, Northwestern University, Chicago, IL, USA&amp;#xD;Jack Martin Division of Pediatric Hematology-Oncology, Mount Sinai Kravis Children’s Hospital, Icahn School of Medicine at Mount Sinai, New York City, NY, USA&lt;/auth-address&gt;&lt;titles&gt;&lt;title&gt;DIPG-17. CD155 regulates cell growth and immune evasion in diffuse intrinsic pontine glioma&lt;/title&gt;&lt;secondary-title&gt;Neuro Oncol&lt;/secondary-title&gt;&lt;/titles&gt;&lt;periodical&gt;&lt;full-title&gt;Neuro Oncol&lt;/full-title&gt;&lt;/periodical&gt;&lt;pages&gt;i21&lt;/pages&gt;&lt;volume&gt;24&lt;/volume&gt;&lt;number&gt;Suppl 1&lt;/number&gt;&lt;dates&gt;&lt;year&gt;2022&lt;/year&gt;&lt;pub-dates&gt;&lt;date&gt;Jun&lt;/date&gt;&lt;/pub-dates&gt;&lt;/dates&gt;&lt;isbn&gt;1522-8517 (Print)&lt;/isbn&gt;&lt;urls&gt;&lt;/urls&gt;&lt;custom2&gt;PMC9164992&lt;/custom2&gt;&lt;electronic-resource-num&gt;10.1093/neuonc/noac079.074&lt;/electronic-resource-num&gt;&lt;language&gt;eng&lt;/language&gt;&lt;/record&gt;&lt;/Cite&gt;&lt;/EndNote&gt;</w:instrText>
      </w:r>
      <w:r w:rsidRPr="00D01E60">
        <w:rPr>
          <w:rFonts w:ascii="Times" w:hAnsi="Times" w:cstheme="minorHAnsi"/>
          <w:bCs/>
          <w:color w:val="000000" w:themeColor="text1"/>
          <w:rPrChange w:id="515" w:author="Lapat, Claire L" w:date="2023-01-22T12:34:00Z">
            <w:rPr>
              <w:rFonts w:ascii="Times" w:hAnsi="Times" w:cstheme="minorHAnsi"/>
              <w:bCs/>
            </w:rPr>
          </w:rPrChange>
        </w:rPr>
        <w:fldChar w:fldCharType="separate"/>
      </w:r>
      <w:r w:rsidRPr="00D01E60">
        <w:rPr>
          <w:rFonts w:ascii="Times" w:hAnsi="Times" w:cstheme="minorHAnsi"/>
          <w:bCs/>
          <w:noProof/>
          <w:color w:val="000000" w:themeColor="text1"/>
          <w:rPrChange w:id="516" w:author="Lapat, Claire L" w:date="2023-01-22T12:34:00Z">
            <w:rPr>
              <w:rFonts w:ascii="Times" w:hAnsi="Times" w:cstheme="minorHAnsi"/>
              <w:bCs/>
              <w:noProof/>
            </w:rPr>
          </w:rPrChange>
        </w:rPr>
        <w:t>(</w:t>
      </w:r>
      <w:r w:rsidR="006B0C7D" w:rsidRPr="00D01E60">
        <w:rPr>
          <w:color w:val="000000" w:themeColor="text1"/>
          <w:rPrChange w:id="517" w:author="Lapat, Claire L" w:date="2023-01-22T12:34:00Z">
            <w:rPr/>
          </w:rPrChange>
        </w:rPr>
        <w:fldChar w:fldCharType="begin"/>
      </w:r>
      <w:r w:rsidR="006B0C7D" w:rsidRPr="00D01E60">
        <w:rPr>
          <w:color w:val="000000" w:themeColor="text1"/>
          <w:rPrChange w:id="518" w:author="Lapat, Claire L" w:date="2023-01-22T12:34:00Z">
            <w:rPr/>
          </w:rPrChange>
        </w:rPr>
        <w:instrText xml:space="preserve"> HYPERLINK \l "_ENREF_13" \o "Tzaridis, 2022 #21" </w:instrText>
      </w:r>
      <w:r w:rsidR="006B0C7D" w:rsidRPr="00D01E60">
        <w:rPr>
          <w:color w:val="000000" w:themeColor="text1"/>
          <w:rPrChange w:id="519" w:author="Lapat, Claire L" w:date="2023-01-22T12:34:00Z">
            <w:rPr>
              <w:rFonts w:ascii="Times" w:hAnsi="Times" w:cstheme="minorHAnsi"/>
              <w:bCs/>
              <w:noProof/>
            </w:rPr>
          </w:rPrChange>
        </w:rPr>
        <w:fldChar w:fldCharType="separate"/>
      </w:r>
      <w:r w:rsidRPr="00D01E60">
        <w:rPr>
          <w:rFonts w:ascii="Times" w:hAnsi="Times" w:cstheme="minorHAnsi"/>
          <w:bCs/>
          <w:noProof/>
          <w:color w:val="000000" w:themeColor="text1"/>
          <w:rPrChange w:id="520" w:author="Lapat, Claire L" w:date="2023-01-22T12:34:00Z">
            <w:rPr>
              <w:rFonts w:ascii="Times" w:hAnsi="Times" w:cstheme="minorHAnsi"/>
              <w:bCs/>
              <w:noProof/>
            </w:rPr>
          </w:rPrChange>
        </w:rPr>
        <w:t>Tzaridis et al., 2022</w:t>
      </w:r>
      <w:r w:rsidR="006B0C7D" w:rsidRPr="00D01E60">
        <w:rPr>
          <w:rFonts w:ascii="Times" w:hAnsi="Times" w:cstheme="minorHAnsi"/>
          <w:bCs/>
          <w:noProof/>
          <w:color w:val="000000" w:themeColor="text1"/>
          <w:rPrChange w:id="521" w:author="Lapat, Claire L" w:date="2023-01-22T12:34:00Z">
            <w:rPr>
              <w:rFonts w:ascii="Times" w:hAnsi="Times" w:cstheme="minorHAnsi"/>
              <w:bCs/>
              <w:noProof/>
            </w:rPr>
          </w:rPrChange>
        </w:rPr>
        <w:fldChar w:fldCharType="end"/>
      </w:r>
      <w:r w:rsidRPr="00D01E60">
        <w:rPr>
          <w:rFonts w:ascii="Times" w:hAnsi="Times" w:cstheme="minorHAnsi"/>
          <w:bCs/>
          <w:noProof/>
          <w:color w:val="000000" w:themeColor="text1"/>
          <w:rPrChange w:id="522" w:author="Lapat, Claire L" w:date="2023-01-22T12:34:00Z">
            <w:rPr>
              <w:rFonts w:ascii="Times" w:hAnsi="Times" w:cstheme="minorHAnsi"/>
              <w:bCs/>
              <w:noProof/>
            </w:rPr>
          </w:rPrChange>
        </w:rPr>
        <w:t>)</w:t>
      </w:r>
      <w:r w:rsidRPr="00D01E60">
        <w:rPr>
          <w:rFonts w:ascii="Times" w:hAnsi="Times" w:cstheme="minorHAnsi"/>
          <w:bCs/>
          <w:color w:val="000000" w:themeColor="text1"/>
          <w:rPrChange w:id="523"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524" w:author="Lapat, Claire L" w:date="2023-01-22T12:34:00Z">
            <w:rPr>
              <w:rFonts w:ascii="Times" w:hAnsi="Times" w:cstheme="minorHAnsi"/>
              <w:bCs/>
            </w:rPr>
          </w:rPrChange>
        </w:rPr>
        <w:t xml:space="preserve">.  </w:t>
      </w:r>
      <w:r w:rsidR="00462967" w:rsidRPr="00D01E60">
        <w:rPr>
          <w:rFonts w:ascii="Times" w:hAnsi="Times" w:cstheme="minorHAnsi"/>
          <w:bCs/>
          <w:color w:val="000000" w:themeColor="text1"/>
          <w:rPrChange w:id="525" w:author="Lapat, Claire L" w:date="2023-01-22T12:34:00Z">
            <w:rPr>
              <w:rFonts w:ascii="Times" w:hAnsi="Times" w:cstheme="minorHAnsi"/>
              <w:bCs/>
            </w:rPr>
          </w:rPrChange>
        </w:rPr>
        <w:t xml:space="preserve">Testing </w:t>
      </w:r>
      <w:r w:rsidRPr="00D01E60">
        <w:rPr>
          <w:rFonts w:ascii="Times" w:hAnsi="Times" w:cstheme="minorHAnsi"/>
          <w:bCs/>
          <w:color w:val="000000" w:themeColor="text1"/>
          <w:rPrChange w:id="526" w:author="Lapat, Claire L" w:date="2023-01-22T12:34:00Z">
            <w:rPr>
              <w:rFonts w:ascii="Times" w:hAnsi="Times" w:cstheme="minorHAnsi"/>
              <w:bCs/>
            </w:rPr>
          </w:rPrChange>
        </w:rPr>
        <w:t xml:space="preserve">PVSRIPO in </w:t>
      </w:r>
      <w:r w:rsidR="00462967" w:rsidRPr="00D01E60">
        <w:rPr>
          <w:rFonts w:ascii="Times" w:hAnsi="Times" w:cstheme="minorHAnsi"/>
          <w:bCs/>
          <w:color w:val="000000" w:themeColor="text1"/>
          <w:rPrChange w:id="527" w:author="Lapat, Claire L" w:date="2023-01-22T12:34:00Z">
            <w:rPr>
              <w:rFonts w:ascii="Times" w:hAnsi="Times" w:cstheme="minorHAnsi"/>
              <w:bCs/>
            </w:rPr>
          </w:rPrChange>
        </w:rPr>
        <w:t>DIPG cells</w:t>
      </w:r>
      <w:r w:rsidRPr="00D01E60">
        <w:rPr>
          <w:rFonts w:ascii="Times" w:hAnsi="Times" w:cstheme="minorHAnsi"/>
          <w:bCs/>
          <w:color w:val="000000" w:themeColor="text1"/>
          <w:rPrChange w:id="528" w:author="Lapat, Claire L" w:date="2023-01-22T12:34:00Z">
            <w:rPr>
              <w:rFonts w:ascii="Times" w:hAnsi="Times" w:cstheme="minorHAnsi"/>
              <w:bCs/>
            </w:rPr>
          </w:rPrChange>
        </w:rPr>
        <w:t xml:space="preserve">, using techniques outlined by Walton et al (2018) </w:t>
      </w:r>
      <w:r w:rsidR="00A43307" w:rsidRPr="00D01E60">
        <w:rPr>
          <w:rFonts w:ascii="Times" w:hAnsi="Times" w:cstheme="minorHAnsi"/>
          <w:bCs/>
          <w:color w:val="000000" w:themeColor="text1"/>
          <w:rPrChange w:id="529" w:author="Lapat, Claire L" w:date="2023-01-22T12:34:00Z">
            <w:rPr>
              <w:rFonts w:ascii="Times" w:hAnsi="Times" w:cstheme="minorHAnsi"/>
              <w:bCs/>
            </w:rPr>
          </w:rPrChange>
        </w:rPr>
        <w:t>may</w:t>
      </w:r>
      <w:r w:rsidRPr="00D01E60">
        <w:rPr>
          <w:rFonts w:ascii="Times" w:hAnsi="Times" w:cstheme="minorHAnsi"/>
          <w:bCs/>
          <w:color w:val="000000" w:themeColor="text1"/>
          <w:rPrChange w:id="530" w:author="Lapat, Claire L" w:date="2023-01-22T12:34:00Z">
            <w:rPr>
              <w:rFonts w:ascii="Times" w:hAnsi="Times" w:cstheme="minorHAnsi"/>
              <w:bCs/>
            </w:rPr>
          </w:rPrChange>
        </w:rPr>
        <w:t xml:space="preserve"> progress</w:t>
      </w:r>
      <w:r w:rsidR="00A43307" w:rsidRPr="00D01E60">
        <w:rPr>
          <w:rFonts w:ascii="Times" w:hAnsi="Times" w:cstheme="minorHAnsi"/>
          <w:bCs/>
          <w:color w:val="000000" w:themeColor="text1"/>
          <w:rPrChange w:id="531" w:author="Lapat, Claire L" w:date="2023-01-22T12:34:00Z">
            <w:rPr>
              <w:rFonts w:ascii="Times" w:hAnsi="Times" w:cstheme="minorHAnsi"/>
              <w:bCs/>
            </w:rPr>
          </w:rPrChange>
        </w:rPr>
        <w:t xml:space="preserve"> DIPG </w:t>
      </w:r>
      <w:r w:rsidR="008F0E8E" w:rsidRPr="00D01E60">
        <w:rPr>
          <w:rFonts w:ascii="Times" w:hAnsi="Times" w:cstheme="minorHAnsi"/>
          <w:bCs/>
          <w:color w:val="000000" w:themeColor="text1"/>
          <w:rPrChange w:id="532" w:author="Lapat, Claire L" w:date="2023-01-22T12:34:00Z">
            <w:rPr>
              <w:rFonts w:ascii="Times" w:hAnsi="Times" w:cstheme="minorHAnsi"/>
              <w:bCs/>
            </w:rPr>
          </w:rPrChange>
        </w:rPr>
        <w:t xml:space="preserve">treatments </w:t>
      </w:r>
      <w:r w:rsidR="00D914D8" w:rsidRPr="00D01E60">
        <w:rPr>
          <w:rFonts w:ascii="Times" w:hAnsi="Times" w:cstheme="minorHAnsi"/>
          <w:bCs/>
          <w:color w:val="000000" w:themeColor="text1"/>
          <w:rPrChange w:id="533" w:author="Lapat, Claire L" w:date="2023-01-22T12:34:00Z">
            <w:rPr>
              <w:rFonts w:ascii="Times" w:hAnsi="Times" w:cstheme="minorHAnsi"/>
              <w:bCs/>
            </w:rPr>
          </w:rPrChange>
        </w:rPr>
        <w:t>and</w:t>
      </w:r>
      <w:r w:rsidR="00A43307" w:rsidRPr="00D01E60">
        <w:rPr>
          <w:rFonts w:ascii="Times" w:hAnsi="Times" w:cstheme="minorHAnsi"/>
          <w:bCs/>
          <w:color w:val="000000" w:themeColor="text1"/>
          <w:rPrChange w:id="534" w:author="Lapat, Claire L" w:date="2023-01-22T12:34:00Z">
            <w:rPr>
              <w:rFonts w:ascii="Times" w:hAnsi="Times" w:cstheme="minorHAnsi"/>
              <w:bCs/>
            </w:rPr>
          </w:rPrChange>
        </w:rPr>
        <w:t xml:space="preserve"> </w:t>
      </w:r>
      <w:r w:rsidR="00E210F5" w:rsidRPr="00D01E60">
        <w:rPr>
          <w:rFonts w:ascii="Times" w:hAnsi="Times" w:cstheme="minorHAnsi"/>
          <w:bCs/>
          <w:color w:val="000000" w:themeColor="text1"/>
          <w:rPrChange w:id="535" w:author="Lapat, Claire L" w:date="2023-01-22T12:34:00Z">
            <w:rPr>
              <w:rFonts w:ascii="Times" w:hAnsi="Times" w:cstheme="minorHAnsi"/>
              <w:bCs/>
            </w:rPr>
          </w:rPrChange>
        </w:rPr>
        <w:t>hopefully help children to survive</w:t>
      </w:r>
      <w:r w:rsidRPr="00D01E60">
        <w:rPr>
          <w:rFonts w:ascii="Times" w:hAnsi="Times" w:cstheme="minorHAnsi"/>
          <w:bCs/>
          <w:color w:val="000000" w:themeColor="text1"/>
          <w:rPrChange w:id="536" w:author="Lapat, Claire L" w:date="2023-01-22T12:34:00Z">
            <w:rPr>
              <w:rFonts w:ascii="Times" w:hAnsi="Times" w:cstheme="minorHAnsi"/>
              <w:bCs/>
            </w:rPr>
          </w:rPrChange>
        </w:rPr>
        <w:t>.  A barrier to this research is the lack of funding for childhood cancer research</w:t>
      </w:r>
      <w:r w:rsidR="00D914D8" w:rsidRPr="00D01E60">
        <w:rPr>
          <w:rFonts w:ascii="Times" w:hAnsi="Times" w:cstheme="minorHAnsi"/>
          <w:bCs/>
          <w:color w:val="000000" w:themeColor="text1"/>
          <w:rPrChange w:id="537" w:author="Lapat, Claire L" w:date="2023-01-22T12:34:00Z">
            <w:rPr>
              <w:rFonts w:ascii="Times" w:hAnsi="Times" w:cstheme="minorHAnsi"/>
              <w:bCs/>
            </w:rPr>
          </w:rPrChange>
        </w:rPr>
        <w:t xml:space="preserve"> and </w:t>
      </w:r>
      <w:r w:rsidRPr="00D01E60">
        <w:rPr>
          <w:rFonts w:ascii="Times" w:hAnsi="Times" w:cstheme="minorHAnsi"/>
          <w:bCs/>
          <w:color w:val="000000" w:themeColor="text1"/>
          <w:rPrChange w:id="538" w:author="Lapat, Claire L" w:date="2023-01-22T12:34:00Z">
            <w:rPr>
              <w:rFonts w:ascii="Times" w:hAnsi="Times" w:cstheme="minorHAnsi"/>
              <w:bCs/>
            </w:rPr>
          </w:rPrChange>
        </w:rPr>
        <w:t>the</w:t>
      </w:r>
      <w:r w:rsidR="00D914D8" w:rsidRPr="00D01E60">
        <w:rPr>
          <w:rFonts w:ascii="Times" w:hAnsi="Times" w:cstheme="minorHAnsi"/>
          <w:bCs/>
          <w:color w:val="000000" w:themeColor="text1"/>
          <w:rPrChange w:id="539" w:author="Lapat, Claire L" w:date="2023-01-22T12:34:00Z">
            <w:rPr>
              <w:rFonts w:ascii="Times" w:hAnsi="Times" w:cstheme="minorHAnsi"/>
              <w:bCs/>
            </w:rPr>
          </w:rPrChange>
        </w:rPr>
        <w:t xml:space="preserve"> current</w:t>
      </w:r>
      <w:r w:rsidRPr="00D01E60">
        <w:rPr>
          <w:rFonts w:ascii="Times" w:hAnsi="Times" w:cstheme="minorHAnsi"/>
          <w:bCs/>
          <w:color w:val="000000" w:themeColor="text1"/>
          <w:rPrChange w:id="540" w:author="Lapat, Claire L" w:date="2023-01-22T12:34:00Z">
            <w:rPr>
              <w:rFonts w:ascii="Times" w:hAnsi="Times" w:cstheme="minorHAnsi"/>
              <w:bCs/>
            </w:rPr>
          </w:rPrChange>
        </w:rPr>
        <w:t xml:space="preserve"> research into treating DIPG thus far has not been encouraging </w:t>
      </w:r>
      <w:r w:rsidRPr="00D01E60">
        <w:rPr>
          <w:rFonts w:ascii="Times" w:hAnsi="Times" w:cstheme="minorHAnsi"/>
          <w:bCs/>
          <w:color w:val="000000" w:themeColor="text1"/>
          <w:rPrChange w:id="541" w:author="Lapat, Claire L" w:date="2023-01-22T12:34:00Z">
            <w:rPr>
              <w:rFonts w:ascii="Times" w:hAnsi="Times" w:cstheme="minorHAnsi"/>
              <w:bCs/>
            </w:rPr>
          </w:rPrChange>
        </w:rPr>
        <w:fldChar w:fldCharType="begin">
          <w:fldData xml:space="preserve">PEVuZE5vdGU+PENpdGU+PEF1dGhvcj5JenF1aWVyZG88L0F1dGhvcj48WWVhcj4yMDIyPC9ZZWFy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</w:fldData>
        </w:fldChar>
      </w:r>
      <w:r w:rsidRPr="00D01E60">
        <w:rPr>
          <w:rFonts w:ascii="Times" w:hAnsi="Times" w:cstheme="minorHAnsi"/>
          <w:bCs/>
          <w:color w:val="000000" w:themeColor="text1"/>
          <w:rPrChange w:id="542" w:author="Lapat, Claire L" w:date="2023-01-22T12:34:00Z">
            <w:rPr>
              <w:rFonts w:ascii="Times" w:hAnsi="Times" w:cstheme="minorHAnsi"/>
              <w:bCs/>
            </w:rPr>
          </w:rPrChange>
        </w:rPr>
        <w:instrText xml:space="preserve"> ADDIN EN.CITE </w:instrText>
      </w:r>
      <w:r w:rsidRPr="00D01E60">
        <w:rPr>
          <w:rFonts w:ascii="Times" w:hAnsi="Times" w:cstheme="minorHAnsi"/>
          <w:bCs/>
          <w:color w:val="000000" w:themeColor="text1"/>
          <w:rPrChange w:id="543" w:author="Lapat, Claire L" w:date="2023-01-22T12:34:00Z">
            <w:rPr>
              <w:rFonts w:ascii="Times" w:hAnsi="Times" w:cstheme="minorHAnsi"/>
              <w:bCs/>
            </w:rPr>
          </w:rPrChange>
        </w:rPr>
        <w:fldChar w:fldCharType="begin">
          <w:fldData xml:space="preserve">PEVuZE5vdGU+PENpdGU+PEF1dGhvcj5JenF1aWVyZG88L0F1dGhvcj48WWVhcj4yMDIyPC9ZZWFy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</w:fldData>
        </w:fldChar>
      </w:r>
      <w:r w:rsidRPr="00D01E60">
        <w:rPr>
          <w:rFonts w:ascii="Times" w:hAnsi="Times" w:cstheme="minorHAnsi"/>
          <w:bCs/>
          <w:color w:val="000000" w:themeColor="text1"/>
          <w:rPrChange w:id="544" w:author="Lapat, Claire L" w:date="2023-01-22T12:34:00Z">
            <w:rPr>
              <w:rFonts w:ascii="Times" w:hAnsi="Times" w:cstheme="minorHAnsi"/>
              <w:bCs/>
            </w:rPr>
          </w:rPrChange>
        </w:rPr>
        <w:instrText xml:space="preserve"> ADDIN EN.CITE.DATA </w:instrText>
      </w:r>
      <w:r w:rsidRPr="00D01E60">
        <w:rPr>
          <w:rFonts w:ascii="Times" w:hAnsi="Times" w:cstheme="minorHAnsi"/>
          <w:bCs/>
          <w:color w:val="000000" w:themeColor="text1"/>
          <w:rPrChange w:id="545"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546"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547" w:author="Lapat, Claire L" w:date="2023-01-22T12:34:00Z">
            <w:rPr>
              <w:rFonts w:ascii="Times" w:hAnsi="Times" w:cstheme="minorHAnsi"/>
              <w:bCs/>
              <w:color w:val="000000" w:themeColor="text1"/>
            </w:rPr>
          </w:rPrChange>
        </w:rPr>
      </w:r>
      <w:r w:rsidRPr="00D01E60">
        <w:rPr>
          <w:rFonts w:ascii="Times" w:hAnsi="Times" w:cstheme="minorHAnsi"/>
          <w:bCs/>
          <w:color w:val="000000" w:themeColor="text1"/>
          <w:rPrChange w:id="548" w:author="Lapat, Claire L" w:date="2023-01-22T12:34:00Z">
            <w:rPr>
              <w:rFonts w:ascii="Times" w:hAnsi="Times" w:cstheme="minorHAnsi"/>
              <w:bCs/>
            </w:rPr>
          </w:rPrChange>
        </w:rPr>
        <w:fldChar w:fldCharType="separate"/>
      </w:r>
      <w:r w:rsidRPr="00D01E60">
        <w:rPr>
          <w:rFonts w:ascii="Times" w:hAnsi="Times" w:cstheme="minorHAnsi"/>
          <w:bCs/>
          <w:noProof/>
          <w:color w:val="000000" w:themeColor="text1"/>
          <w:rPrChange w:id="549" w:author="Lapat, Claire L" w:date="2023-01-22T12:34:00Z">
            <w:rPr>
              <w:rFonts w:ascii="Times" w:hAnsi="Times" w:cstheme="minorHAnsi"/>
              <w:bCs/>
              <w:noProof/>
            </w:rPr>
          </w:rPrChange>
        </w:rPr>
        <w:t>(</w:t>
      </w:r>
      <w:r w:rsidR="006B0C7D" w:rsidRPr="00D01E60">
        <w:rPr>
          <w:color w:val="000000" w:themeColor="text1"/>
          <w:rPrChange w:id="550" w:author="Lapat, Claire L" w:date="2023-01-22T12:34:00Z">
            <w:rPr/>
          </w:rPrChange>
        </w:rPr>
        <w:fldChar w:fldCharType="begin"/>
      </w:r>
      <w:r w:rsidR="006B0C7D" w:rsidRPr="00D01E60">
        <w:rPr>
          <w:color w:val="000000" w:themeColor="text1"/>
          <w:rPrChange w:id="551" w:author="Lapat, Claire L" w:date="2023-01-22T12:34:00Z">
            <w:rPr/>
          </w:rPrChange>
        </w:rPr>
        <w:instrText xml:space="preserve"> HYPERLINK \l "_ENREF_4" \o "Izquierdo, 2022 #20" </w:instrText>
      </w:r>
      <w:r w:rsidR="006B0C7D" w:rsidRPr="00D01E60">
        <w:rPr>
          <w:color w:val="000000" w:themeColor="text1"/>
          <w:rPrChange w:id="552" w:author="Lapat, Claire L" w:date="2023-01-22T12:34:00Z">
            <w:rPr>
              <w:rFonts w:ascii="Times" w:hAnsi="Times" w:cstheme="minorHAnsi"/>
              <w:bCs/>
              <w:noProof/>
            </w:rPr>
          </w:rPrChange>
        </w:rPr>
        <w:fldChar w:fldCharType="separate"/>
      </w:r>
      <w:r w:rsidRPr="00D01E60">
        <w:rPr>
          <w:rFonts w:ascii="Times" w:hAnsi="Times" w:cstheme="minorHAnsi"/>
          <w:bCs/>
          <w:noProof/>
          <w:color w:val="000000" w:themeColor="text1"/>
          <w:rPrChange w:id="553" w:author="Lapat, Claire L" w:date="2023-01-22T12:34:00Z">
            <w:rPr>
              <w:rFonts w:ascii="Times" w:hAnsi="Times" w:cstheme="minorHAnsi"/>
              <w:bCs/>
              <w:noProof/>
            </w:rPr>
          </w:rPrChange>
        </w:rPr>
        <w:t>Izquierdo et al., 2022</w:t>
      </w:r>
      <w:r w:rsidR="006B0C7D" w:rsidRPr="00D01E60">
        <w:rPr>
          <w:rFonts w:ascii="Times" w:hAnsi="Times" w:cstheme="minorHAnsi"/>
          <w:bCs/>
          <w:noProof/>
          <w:color w:val="000000" w:themeColor="text1"/>
          <w:rPrChange w:id="554" w:author="Lapat, Claire L" w:date="2023-01-22T12:34:00Z">
            <w:rPr>
              <w:rFonts w:ascii="Times" w:hAnsi="Times" w:cstheme="minorHAnsi"/>
              <w:bCs/>
              <w:noProof/>
            </w:rPr>
          </w:rPrChange>
        </w:rPr>
        <w:fldChar w:fldCharType="end"/>
      </w:r>
      <w:r w:rsidRPr="00D01E60">
        <w:rPr>
          <w:rFonts w:ascii="Times" w:hAnsi="Times" w:cstheme="minorHAnsi"/>
          <w:bCs/>
          <w:noProof/>
          <w:color w:val="000000" w:themeColor="text1"/>
          <w:rPrChange w:id="555" w:author="Lapat, Claire L" w:date="2023-01-22T12:34:00Z">
            <w:rPr>
              <w:rFonts w:ascii="Times" w:hAnsi="Times" w:cstheme="minorHAnsi"/>
              <w:bCs/>
              <w:noProof/>
            </w:rPr>
          </w:rPrChange>
        </w:rPr>
        <w:t>)</w:t>
      </w:r>
      <w:r w:rsidRPr="00D01E60">
        <w:rPr>
          <w:rFonts w:ascii="Times" w:hAnsi="Times" w:cstheme="minorHAnsi"/>
          <w:bCs/>
          <w:color w:val="000000" w:themeColor="text1"/>
          <w:rPrChange w:id="556" w:author="Lapat, Claire L" w:date="2023-01-22T12:34:00Z">
            <w:rPr>
              <w:rFonts w:ascii="Times" w:hAnsi="Times" w:cstheme="minorHAnsi"/>
              <w:bCs/>
            </w:rPr>
          </w:rPrChange>
        </w:rPr>
        <w:fldChar w:fldCharType="end"/>
      </w:r>
      <w:r w:rsidRPr="00D01E60">
        <w:rPr>
          <w:rFonts w:ascii="Times" w:hAnsi="Times" w:cstheme="minorHAnsi"/>
          <w:bCs/>
          <w:color w:val="000000" w:themeColor="text1"/>
          <w:rPrChange w:id="557" w:author="Lapat, Claire L" w:date="2023-01-22T12:34:00Z">
            <w:rPr>
              <w:rFonts w:ascii="Times" w:hAnsi="Times" w:cstheme="minorHAnsi"/>
              <w:bCs/>
            </w:rPr>
          </w:rPrChange>
        </w:rPr>
        <w:t>.</w:t>
      </w:r>
      <w:r w:rsidR="00D914D8" w:rsidRPr="00D01E60">
        <w:rPr>
          <w:rFonts w:ascii="Times" w:hAnsi="Times" w:cstheme="minorHAnsi"/>
          <w:bCs/>
          <w:color w:val="000000" w:themeColor="text1"/>
          <w:rPrChange w:id="558" w:author="Lapat, Claire L" w:date="2023-01-22T12:34:00Z">
            <w:rPr>
              <w:rFonts w:ascii="Times" w:hAnsi="Times" w:cstheme="minorHAnsi"/>
              <w:bCs/>
            </w:rPr>
          </w:rPrChange>
        </w:rPr>
        <w:t xml:space="preserve">  </w:t>
      </w:r>
      <w:r w:rsidRPr="00D01E60">
        <w:rPr>
          <w:rFonts w:ascii="Times" w:hAnsi="Times" w:cstheme="minorHAnsi"/>
          <w:bCs/>
          <w:color w:val="000000" w:themeColor="text1"/>
          <w:rPrChange w:id="559" w:author="Lapat, Claire L" w:date="2023-01-22T12:34:00Z">
            <w:rPr>
              <w:rFonts w:ascii="Times" w:hAnsi="Times" w:cstheme="minorHAnsi"/>
              <w:bCs/>
            </w:rPr>
          </w:rPrChange>
        </w:rPr>
        <w:t>Viral immunotherapies are the future of cancer treatments.  They require the patient to undergo little to no chemotherapy and radiation, both of which have long-term</w:t>
      </w:r>
      <w:r w:rsidR="008F0E8E" w:rsidRPr="00D01E60">
        <w:rPr>
          <w:rFonts w:ascii="Times" w:hAnsi="Times" w:cstheme="minorHAnsi"/>
          <w:bCs/>
          <w:color w:val="000000" w:themeColor="text1"/>
          <w:rPrChange w:id="560" w:author="Lapat, Claire L" w:date="2023-01-22T12:34:00Z">
            <w:rPr>
              <w:rFonts w:ascii="Times" w:hAnsi="Times" w:cstheme="minorHAnsi"/>
              <w:bCs/>
            </w:rPr>
          </w:rPrChange>
        </w:rPr>
        <w:t xml:space="preserve"> health</w:t>
      </w:r>
      <w:r w:rsidRPr="00D01E60">
        <w:rPr>
          <w:rFonts w:ascii="Times" w:hAnsi="Times" w:cstheme="minorHAnsi"/>
          <w:bCs/>
          <w:color w:val="000000" w:themeColor="text1"/>
          <w:rPrChange w:id="561" w:author="Lapat, Claire L" w:date="2023-01-22T12:34:00Z">
            <w:rPr>
              <w:rFonts w:ascii="Times" w:hAnsi="Times" w:cstheme="minorHAnsi"/>
              <w:bCs/>
            </w:rPr>
          </w:rPrChange>
        </w:rPr>
        <w:t xml:space="preserve"> consequence</w:t>
      </w:r>
      <w:r w:rsidR="008F0E8E" w:rsidRPr="00D01E60">
        <w:rPr>
          <w:rFonts w:ascii="Times" w:hAnsi="Times" w:cstheme="minorHAnsi"/>
          <w:bCs/>
          <w:color w:val="000000" w:themeColor="text1"/>
          <w:rPrChange w:id="562" w:author="Lapat, Claire L" w:date="2023-01-22T12:34:00Z">
            <w:rPr>
              <w:rFonts w:ascii="Times" w:hAnsi="Times" w:cstheme="minorHAnsi"/>
              <w:bCs/>
            </w:rPr>
          </w:rPrChange>
        </w:rPr>
        <w:t>s</w:t>
      </w:r>
      <w:r w:rsidRPr="00D01E60">
        <w:rPr>
          <w:rFonts w:ascii="Times" w:hAnsi="Times" w:cstheme="minorHAnsi"/>
          <w:bCs/>
          <w:color w:val="000000" w:themeColor="text1"/>
          <w:rPrChange w:id="563" w:author="Lapat, Claire L" w:date="2023-01-22T12:34:00Z">
            <w:rPr>
              <w:rFonts w:ascii="Times" w:hAnsi="Times" w:cstheme="minorHAnsi"/>
              <w:bCs/>
            </w:rPr>
          </w:rPrChange>
        </w:rPr>
        <w:t>.  The results of the studies reviewed have the potential to inspire more exploration and experimentation with viruses and their receptors and how that correlates with human diseases.</w:t>
      </w:r>
    </w:p>
    <w:p w14:paraId="121FE504" w14:textId="77777777" w:rsidR="002D4D71" w:rsidRPr="00D01E60" w:rsidRDefault="002D4D71" w:rsidP="002D4D71">
      <w:pPr>
        <w:spacing w:line="360" w:lineRule="auto"/>
        <w:rPr>
          <w:rFonts w:ascii="Times" w:hAnsi="Times" w:cstheme="minorHAnsi"/>
          <w:bCs/>
          <w:color w:val="000000" w:themeColor="text1"/>
          <w:rPrChange w:id="564" w:author="Lapat, Claire L" w:date="2023-01-22T12:34:00Z">
            <w:rPr>
              <w:rFonts w:ascii="Times" w:hAnsi="Times" w:cstheme="minorHAnsi"/>
              <w:bCs/>
            </w:rPr>
          </w:rPrChange>
        </w:rPr>
      </w:pPr>
    </w:p>
    <w:p w14:paraId="6CA17769" w14:textId="77777777" w:rsidR="002D4D71" w:rsidRPr="00D01E60" w:rsidRDefault="002D4D71" w:rsidP="002D4D71">
      <w:pPr>
        <w:spacing w:line="360" w:lineRule="auto"/>
        <w:rPr>
          <w:rFonts w:ascii="Times" w:hAnsi="Times" w:cstheme="minorHAnsi"/>
          <w:b/>
          <w:bCs/>
          <w:color w:val="000000" w:themeColor="text1"/>
          <w:rPrChange w:id="565" w:author="Lapat, Claire L" w:date="2023-01-22T12:34:00Z">
            <w:rPr>
              <w:rFonts w:ascii="Times" w:hAnsi="Times" w:cstheme="minorHAnsi"/>
              <w:b/>
              <w:bCs/>
            </w:rPr>
          </w:rPrChange>
        </w:rPr>
      </w:pPr>
    </w:p>
    <w:p w14:paraId="096EDBE4" w14:textId="77777777" w:rsidR="002D4D71" w:rsidRPr="00D01E60" w:rsidRDefault="002D4D71" w:rsidP="002D4D71">
      <w:pPr>
        <w:spacing w:line="360" w:lineRule="auto"/>
        <w:rPr>
          <w:rFonts w:ascii="Times" w:hAnsi="Times" w:cstheme="minorHAnsi"/>
          <w:b/>
          <w:bCs/>
          <w:color w:val="000000" w:themeColor="text1"/>
          <w:rPrChange w:id="566" w:author="Lapat, Claire L" w:date="2023-01-22T12:34:00Z">
            <w:rPr>
              <w:rFonts w:ascii="Times" w:hAnsi="Times" w:cstheme="minorHAnsi"/>
              <w:b/>
              <w:bCs/>
            </w:rPr>
          </w:rPrChange>
        </w:rPr>
      </w:pPr>
    </w:p>
    <w:p w14:paraId="7CF66283" w14:textId="77777777" w:rsidR="002D4D71" w:rsidRPr="00D01E60" w:rsidRDefault="002D4D71" w:rsidP="002D4D71">
      <w:pPr>
        <w:spacing w:line="360" w:lineRule="auto"/>
        <w:rPr>
          <w:rFonts w:ascii="Times" w:hAnsi="Times" w:cstheme="minorHAnsi"/>
          <w:bCs/>
          <w:color w:val="000000" w:themeColor="text1"/>
          <w:rPrChange w:id="567" w:author="Lapat, Claire L" w:date="2023-01-22T12:34:00Z">
            <w:rPr>
              <w:rFonts w:ascii="Times" w:hAnsi="Times" w:cstheme="minorHAnsi"/>
              <w:bCs/>
            </w:rPr>
          </w:rPrChange>
        </w:rPr>
      </w:pPr>
    </w:p>
    <w:p w14:paraId="132E2DA2" w14:textId="77777777" w:rsidR="002D4D71" w:rsidRPr="00D01E60" w:rsidRDefault="002D4D71" w:rsidP="002D4D71">
      <w:pPr>
        <w:spacing w:line="360" w:lineRule="auto"/>
        <w:rPr>
          <w:rFonts w:ascii="Times" w:hAnsi="Times" w:cstheme="minorHAnsi"/>
          <w:bCs/>
          <w:color w:val="000000" w:themeColor="text1"/>
          <w:rPrChange w:id="568" w:author="Lapat, Claire L" w:date="2023-01-22T12:34:00Z">
            <w:rPr>
              <w:rFonts w:ascii="Times" w:hAnsi="Times" w:cstheme="minorHAnsi"/>
              <w:bCs/>
            </w:rPr>
          </w:rPrChange>
        </w:rPr>
      </w:pPr>
    </w:p>
    <w:p w14:paraId="6D996502" w14:textId="77777777" w:rsidR="002D4D71" w:rsidRPr="00D01E60" w:rsidRDefault="002D4D71" w:rsidP="002D4D71">
      <w:pPr>
        <w:spacing w:line="360" w:lineRule="auto"/>
        <w:rPr>
          <w:rFonts w:ascii="Times" w:hAnsi="Times" w:cstheme="minorHAnsi"/>
          <w:bCs/>
          <w:color w:val="000000" w:themeColor="text1"/>
          <w:rPrChange w:id="569" w:author="Lapat, Claire L" w:date="2023-01-22T12:34:00Z">
            <w:rPr>
              <w:rFonts w:ascii="Times" w:hAnsi="Times" w:cstheme="minorHAnsi"/>
              <w:bCs/>
            </w:rPr>
          </w:rPrChange>
        </w:rPr>
      </w:pPr>
    </w:p>
    <w:p w14:paraId="0E519C2D" w14:textId="77777777" w:rsidR="002D4D71" w:rsidRPr="00D01E60" w:rsidRDefault="002D4D71" w:rsidP="002D4D71">
      <w:pPr>
        <w:spacing w:line="360" w:lineRule="auto"/>
        <w:rPr>
          <w:rFonts w:ascii="Times" w:hAnsi="Times"/>
          <w:noProof/>
          <w:color w:val="000000" w:themeColor="text1"/>
          <w:rPrChange w:id="570" w:author="Lapat, Claire L" w:date="2023-01-22T12:34:00Z">
            <w:rPr>
              <w:rFonts w:ascii="Times" w:hAnsi="Times"/>
              <w:noProof/>
            </w:rPr>
          </w:rPrChange>
        </w:rPr>
      </w:pPr>
      <w:r w:rsidRPr="00D01E60">
        <w:rPr>
          <w:rFonts w:ascii="Times" w:hAnsi="Times"/>
          <w:noProof/>
          <w:color w:val="000000" w:themeColor="text1"/>
          <w:rPrChange w:id="571" w:author="Lapat, Claire L" w:date="2023-01-22T12:34:00Z">
            <w:rPr>
              <w:rFonts w:ascii="Times" w:hAnsi="Times"/>
              <w:noProof/>
            </w:rPr>
          </w:rPrChange>
        </w:rPr>
        <mc:AlternateContent>
          <mc:Choice Requires="wps">
            <w:drawing>
              <wp:anchor distT="0" distB="0" distL="114300" distR="114300" simplePos="0" relativeHeight="251661312" behindDoc="0" locked="0" layoutInCell="1" allowOverlap="1" wp14:anchorId="5C126FCC" wp14:editId="0F16B378">
                <wp:simplePos x="0" y="0"/>
                <wp:positionH relativeFrom="column">
                  <wp:posOffset>2933527</wp:posOffset>
                </wp:positionH>
                <wp:positionV relativeFrom="paragraph">
                  <wp:posOffset>799638</wp:posOffset>
                </wp:positionV>
                <wp:extent cx="1993900" cy="3683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1993900" cy="368300"/>
                        </a:xfrm>
                        <a:prstGeom prst="rect">
                          <a:avLst/>
                        </a:prstGeom>
                        <a:solidFill>
                          <a:schemeClr val="lt1"/>
                        </a:solidFill>
                        <a:ln w="6350">
                          <a:solidFill>
                            <a:prstClr val="black"/>
                          </a:solidFill>
                        </a:ln>
                      </wps:spPr>
                      <wps:txbx>
                        <w:txbxContent>
                          <w:p w14:paraId="119ED047" w14:textId="77777777" w:rsidR="002D4D71" w:rsidRPr="005666D6" w:rsidRDefault="002D4D71" w:rsidP="002D4D71">
                            <w:pPr>
                              <w:rPr>
                                <w:rFonts w:ascii="Times" w:hAnsi="Times"/>
                                <w:sz w:val="20"/>
                                <w:szCs w:val="20"/>
                              </w:rPr>
                            </w:pPr>
                            <w:r w:rsidRPr="005666D6">
                              <w:rPr>
                                <w:rFonts w:ascii="Times" w:hAnsi="Times"/>
                                <w:sz w:val="20"/>
                                <w:szCs w:val="20"/>
                              </w:rPr>
                              <w:t>MOI (multiplicities of infection)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26FCC" id="Text Box 4" o:spid="_x0000_s1027" type="#_x0000_t202" style="position:absolute;margin-left:231pt;margin-top:62.95pt;width:157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" fillcolor="white [3201]" strokeweight=".5pt">
                <v:textbox>
                  <w:txbxContent>
                    <w:p w14:paraId="119ED047" w14:textId="77777777" w:rsidR="002D4D71" w:rsidRPr="005666D6" w:rsidRDefault="002D4D71" w:rsidP="002D4D71">
                      <w:pPr>
                        <w:rPr>
                          <w:rFonts w:ascii="Times" w:hAnsi="Times"/>
                          <w:sz w:val="20"/>
                          <w:szCs w:val="20"/>
                        </w:rPr>
                      </w:pPr>
                      <w:r w:rsidRPr="005666D6">
                        <w:rPr>
                          <w:rFonts w:ascii="Times" w:hAnsi="Times"/>
                          <w:sz w:val="20"/>
                          <w:szCs w:val="20"/>
                        </w:rPr>
                        <w:t>MOI (multiplicities of infection)</w:t>
                      </w:r>
                    </w:p>
                  </w:txbxContent>
                </v:textbox>
              </v:shape>
            </w:pict>
          </mc:Fallback>
        </mc:AlternateContent>
      </w:r>
      <w:r w:rsidRPr="00D01E60">
        <w:rPr>
          <w:rFonts w:ascii="Times" w:hAnsi="Times"/>
          <w:noProof/>
          <w:color w:val="000000" w:themeColor="text1"/>
          <w:rPrChange w:id="572" w:author="Lapat, Claire L" w:date="2023-01-22T12:34:00Z">
            <w:rPr>
              <w:rFonts w:ascii="Times" w:hAnsi="Times"/>
              <w:noProof/>
            </w:rPr>
          </w:rPrChange>
        </w:rPr>
        <w:drawing>
          <wp:inline distT="0" distB="0" distL="0" distR="0" wp14:anchorId="245095ED" wp14:editId="42945880">
            <wp:extent cx="2889358" cy="1968500"/>
            <wp:effectExtent l="0" t="0" r="6350"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98909" cy="1975007"/>
                    </a:xfrm>
                    <a:prstGeom prst="rect">
                      <a:avLst/>
                    </a:prstGeom>
                  </pic:spPr>
                </pic:pic>
              </a:graphicData>
            </a:graphic>
          </wp:inline>
        </w:drawing>
      </w:r>
      <w:r w:rsidRPr="00D01E60">
        <w:rPr>
          <w:rFonts w:ascii="Times" w:hAnsi="Times"/>
          <w:noProof/>
          <w:color w:val="000000" w:themeColor="text1"/>
          <w:rPrChange w:id="573" w:author="Lapat, Claire L" w:date="2023-01-22T12:34:00Z">
            <w:rPr>
              <w:rFonts w:ascii="Times" w:hAnsi="Times"/>
              <w:noProof/>
            </w:rPr>
          </w:rPrChange>
        </w:rPr>
        <w:t xml:space="preserve"> </w:t>
      </w:r>
      <w:r w:rsidRPr="00D01E60">
        <w:rPr>
          <w:rFonts w:ascii="Times" w:hAnsi="Times"/>
          <w:noProof/>
          <w:color w:val="000000" w:themeColor="text1"/>
          <w:rPrChange w:id="574" w:author="Lapat, Claire L" w:date="2023-01-22T12:34:00Z">
            <w:rPr>
              <w:rFonts w:ascii="Times" w:hAnsi="Times"/>
              <w:noProof/>
            </w:rPr>
          </w:rPrChange>
        </w:rPr>
        <w:drawing>
          <wp:inline distT="0" distB="0" distL="0" distR="0" wp14:anchorId="5013F134" wp14:editId="28193567">
            <wp:extent cx="693420" cy="622300"/>
            <wp:effectExtent l="0" t="0" r="508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98603" cy="626951"/>
                    </a:xfrm>
                    <a:prstGeom prst="rect">
                      <a:avLst/>
                    </a:prstGeom>
                  </pic:spPr>
                </pic:pic>
              </a:graphicData>
            </a:graphic>
          </wp:inline>
        </w:drawing>
      </w:r>
      <w:r w:rsidRPr="00D01E60">
        <w:rPr>
          <w:rFonts w:ascii="Times" w:hAnsi="Times"/>
          <w:noProof/>
          <w:color w:val="000000" w:themeColor="text1"/>
          <w:rPrChange w:id="575" w:author="Lapat, Claire L" w:date="2023-01-22T12:34:00Z">
            <w:rPr>
              <w:rFonts w:ascii="Times" w:hAnsi="Times"/>
              <w:noProof/>
            </w:rPr>
          </w:rPrChange>
        </w:rPr>
        <w:t xml:space="preserve"> </w:t>
      </w:r>
      <w:r w:rsidRPr="00D01E60">
        <w:rPr>
          <w:rFonts w:ascii="Times" w:hAnsi="Times"/>
          <w:noProof/>
          <w:color w:val="000000" w:themeColor="text1"/>
          <w:rPrChange w:id="576" w:author="Lapat, Claire L" w:date="2023-01-22T12:34:00Z">
            <w:rPr>
              <w:rFonts w:ascii="Times" w:hAnsi="Times"/>
              <w:noProof/>
            </w:rPr>
          </w:rPrChange>
        </w:rPr>
        <w:drawing>
          <wp:inline distT="0" distB="0" distL="0" distR="0" wp14:anchorId="6A227E44" wp14:editId="4852EC57">
            <wp:extent cx="5943600" cy="826135"/>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826135"/>
                    </a:xfrm>
                    <a:prstGeom prst="rect">
                      <a:avLst/>
                    </a:prstGeom>
                  </pic:spPr>
                </pic:pic>
              </a:graphicData>
            </a:graphic>
          </wp:inline>
        </w:drawing>
      </w:r>
      <w:r w:rsidRPr="00D01E60">
        <w:rPr>
          <w:rFonts w:ascii="Times" w:hAnsi="Times"/>
          <w:noProof/>
          <w:color w:val="000000" w:themeColor="text1"/>
          <w:rPrChange w:id="577" w:author="Lapat, Claire L" w:date="2023-01-22T12:34:00Z">
            <w:rPr>
              <w:rFonts w:ascii="Times" w:hAnsi="Times"/>
              <w:noProof/>
            </w:rPr>
          </w:rPrChange>
        </w:rPr>
        <w:t xml:space="preserve"> </w:t>
      </w:r>
    </w:p>
    <w:p w14:paraId="6BE12BD5" w14:textId="77777777" w:rsidR="002D4D71" w:rsidRPr="00D01E60" w:rsidRDefault="002D4D71" w:rsidP="002D4D71">
      <w:pPr>
        <w:spacing w:line="360" w:lineRule="auto"/>
        <w:rPr>
          <w:color w:val="000000" w:themeColor="text1"/>
          <w:rPrChange w:id="578" w:author="Lapat, Claire L" w:date="2023-01-22T12:34:00Z">
            <w:rPr/>
          </w:rPrChange>
        </w:rPr>
      </w:pPr>
    </w:p>
    <w:p w14:paraId="385B8124" w14:textId="77777777" w:rsidR="002D4D71" w:rsidRPr="00D01E60" w:rsidRDefault="002D4D71" w:rsidP="002D4D71">
      <w:pPr>
        <w:spacing w:line="360" w:lineRule="auto"/>
        <w:rPr>
          <w:color w:val="000000" w:themeColor="text1"/>
          <w:rPrChange w:id="579" w:author="Lapat, Claire L" w:date="2023-01-22T12:34:00Z">
            <w:rPr/>
          </w:rPrChange>
        </w:rPr>
      </w:pPr>
    </w:p>
    <w:p w14:paraId="2976182C" w14:textId="77777777" w:rsidR="002D4D71" w:rsidRPr="00D01E60" w:rsidRDefault="002D4D71" w:rsidP="002D4D71">
      <w:pPr>
        <w:spacing w:line="360" w:lineRule="auto"/>
        <w:rPr>
          <w:color w:val="000000" w:themeColor="text1"/>
          <w:rPrChange w:id="580" w:author="Lapat, Claire L" w:date="2023-01-22T12:34:00Z">
            <w:rPr/>
          </w:rPrChange>
        </w:rPr>
      </w:pPr>
      <w:r w:rsidRPr="00D01E60">
        <w:rPr>
          <w:rFonts w:ascii="Times" w:hAnsi="Times"/>
          <w:noProof/>
          <w:color w:val="000000" w:themeColor="text1"/>
          <w:rPrChange w:id="581" w:author="Lapat, Claire L" w:date="2023-01-22T12:34:00Z">
            <w:rPr>
              <w:rFonts w:ascii="Times" w:hAnsi="Times"/>
              <w:noProof/>
            </w:rPr>
          </w:rPrChange>
        </w:rPr>
        <mc:AlternateContent>
          <mc:Choice Requires="wps">
            <w:drawing>
              <wp:anchor distT="0" distB="0" distL="114300" distR="114300" simplePos="0" relativeHeight="251662336" behindDoc="0" locked="0" layoutInCell="1" allowOverlap="1" wp14:anchorId="3041A630" wp14:editId="61915E72">
                <wp:simplePos x="0" y="0"/>
                <wp:positionH relativeFrom="column">
                  <wp:posOffset>72007</wp:posOffset>
                </wp:positionH>
                <wp:positionV relativeFrom="paragraph">
                  <wp:posOffset>28946</wp:posOffset>
                </wp:positionV>
                <wp:extent cx="5531668" cy="2860895"/>
                <wp:effectExtent l="0" t="0" r="18415" b="9525"/>
                <wp:wrapNone/>
                <wp:docPr id="2" name="Text Box 2"/>
                <wp:cNvGraphicFramePr/>
                <a:graphic xmlns:a="http://schemas.openxmlformats.org/drawingml/2006/main">
                  <a:graphicData uri="http://schemas.microsoft.com/office/word/2010/wordprocessingShape">
                    <wps:wsp>
                      <wps:cNvSpPr txBox="1"/>
                      <wps:spPr>
                        <a:xfrm>
                          <a:off x="0" y="0"/>
                          <a:ext cx="5531668" cy="2860895"/>
                        </a:xfrm>
                        <a:prstGeom prst="rect">
                          <a:avLst/>
                        </a:prstGeom>
                        <a:solidFill>
                          <a:schemeClr val="lt1"/>
                        </a:solidFill>
                        <a:ln w="6350">
                          <a:solidFill>
                            <a:prstClr val="black"/>
                          </a:solidFill>
                        </a:ln>
                      </wps:spPr>
                      <wps:txbx>
                        <w:txbxContent>
                          <w:p w14:paraId="30160438" w14:textId="77777777" w:rsidR="002D4D71" w:rsidRPr="00FC1E44" w:rsidRDefault="002D4D71" w:rsidP="002D4D71">
                            <w:pPr>
                              <w:rPr>
                                <w:rFonts w:ascii="Times" w:hAnsi="Times"/>
                              </w:rPr>
                            </w:pPr>
                            <w:r w:rsidRPr="00FC1E44">
                              <w:rPr>
                                <w:rFonts w:ascii="Times" w:hAnsi="Times"/>
                                <w:b/>
                                <w:bCs/>
                                <w:i/>
                                <w:iCs/>
                              </w:rPr>
                              <w:t xml:space="preserve">Figure 1:  </w:t>
                            </w:r>
                            <w:r w:rsidRPr="00FC1E44">
                              <w:rPr>
                                <w:rFonts w:ascii="Times" w:hAnsi="Times"/>
                              </w:rPr>
                              <w:t>Lactic acid dehydrogenase (LDH) is released from cells during apoptosis and is a good indicator of cellular and tissue damage.</w:t>
                            </w:r>
                            <w:r w:rsidRPr="00FC1E44">
                              <w:rPr>
                                <w:rFonts w:ascii="Times" w:hAnsi="Times"/>
                                <w:b/>
                                <w:bCs/>
                                <w:i/>
                                <w:iCs/>
                              </w:rPr>
                              <w:t xml:space="preserve"> </w:t>
                            </w:r>
                            <w:r>
                              <w:rPr>
                                <w:rFonts w:ascii="Times" w:hAnsi="Times"/>
                              </w:rPr>
                              <w:t xml:space="preserve">It would be expected that cellular damage would occur in all cell lines by interferon type I because type I IFNs are known to respond to viral infection and can generate anti-tumor antigens.  </w:t>
                            </w:r>
                            <w:r w:rsidRPr="00FC1E44">
                              <w:rPr>
                                <w:rFonts w:ascii="Times" w:hAnsi="Times"/>
                                <w:bCs/>
                              </w:rPr>
                              <w:t>Melanoma cell lines,</w:t>
                            </w:r>
                            <w:r>
                              <w:rPr>
                                <w:rFonts w:ascii="Times" w:hAnsi="Times"/>
                                <w:bCs/>
                              </w:rPr>
                              <w:t xml:space="preserve"> DM440, DM443, and DM6,</w:t>
                            </w:r>
                            <w:r w:rsidRPr="00FC1E44">
                              <w:rPr>
                                <w:rFonts w:ascii="Times" w:hAnsi="Times"/>
                                <w:bCs/>
                              </w:rPr>
                              <w:t xml:space="preserve"> which are well-known to express CD155, the poliovirus receptor</w:t>
                            </w:r>
                            <w:r>
                              <w:rPr>
                                <w:rFonts w:ascii="Times" w:hAnsi="Times"/>
                                <w:bCs/>
                              </w:rPr>
                              <w:t>.  The cell lines were then split into experimental and control groups in which the experimental groups</w:t>
                            </w:r>
                            <w:r w:rsidRPr="00FC1E44">
                              <w:rPr>
                                <w:rFonts w:ascii="Times" w:hAnsi="Times"/>
                                <w:bCs/>
                              </w:rPr>
                              <w:t xml:space="preserve"> were pre-treated with IFN-</w:t>
                            </w:r>
                            <w:r w:rsidRPr="00FC1E44">
                              <w:rPr>
                                <w:rFonts w:ascii="Times" w:hAnsi="Times"/>
                                <w:bCs/>
                              </w:rPr>
                              <w:sym w:font="Symbol" w:char="F061"/>
                            </w:r>
                            <w:r>
                              <w:rPr>
                                <w:rFonts w:ascii="Times" w:hAnsi="Times"/>
                                <w:bCs/>
                              </w:rPr>
                              <w:t xml:space="preserve">, due to its known innate anti-viral abilities. </w:t>
                            </w:r>
                            <w:r w:rsidRPr="00FC1E44">
                              <w:rPr>
                                <w:rFonts w:ascii="Times" w:hAnsi="Times"/>
                                <w:bCs/>
                              </w:rPr>
                              <w:t xml:space="preserve"> </w:t>
                            </w:r>
                            <w:r>
                              <w:rPr>
                                <w:rFonts w:ascii="Times" w:hAnsi="Times"/>
                                <w:bCs/>
                              </w:rPr>
                              <w:t>Experimental groups were then</w:t>
                            </w:r>
                            <w:r w:rsidRPr="00FC1E44">
                              <w:rPr>
                                <w:rFonts w:ascii="Times" w:hAnsi="Times"/>
                                <w:bCs/>
                              </w:rPr>
                              <w:t xml:space="preserve"> infected with the engineered poliovirus</w:t>
                            </w:r>
                            <w:r>
                              <w:rPr>
                                <w:rFonts w:ascii="Times" w:hAnsi="Times"/>
                                <w:bCs/>
                              </w:rPr>
                              <w:t>,</w:t>
                            </w:r>
                            <w:r w:rsidRPr="00FC1E44">
                              <w:rPr>
                                <w:rFonts w:ascii="Times" w:hAnsi="Times"/>
                                <w:bCs/>
                              </w:rPr>
                              <w:t xml:space="preserve"> PVSRIPO.  The percent of cytotoxicity was determined by measuring LDH levels at different time intervals. </w:t>
                            </w:r>
                            <w:r w:rsidRPr="00FC1E44">
                              <w:rPr>
                                <w:rFonts w:ascii="Times" w:hAnsi="Times"/>
                              </w:rPr>
                              <w:t xml:space="preserve">Based on LDH levels, 100% cell lysis is observed in DM440 and DM443 cell lines at 36 hours post infection.  DM6 experiences 100% cell lysis at 48 hours post infection with PVSRIPO </w:t>
                            </w:r>
                            <w:r>
                              <w:rPr>
                                <w:rFonts w:ascii="Times" w:hAnsi="Times"/>
                              </w:rPr>
                              <w:fldChar w:fldCharType="begin">
                                <w:fldData xml:space="preserve">PEVuZE5vdGU+PENpdGU+PEF1dGhvcj5XYWx0b248L0F1dGhvcj48WWVhcj4yMDE4PC9ZZWFyPjxS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</w:fldData>
                              </w:fldChar>
                            </w:r>
                            <w:r>
                              <w:rPr>
                                <w:rFonts w:ascii="Times" w:hAnsi="Times"/>
                              </w:rPr>
                              <w:instrText xml:space="preserve"> ADDIN EN.CITE </w:instrText>
                            </w:r>
                            <w:r>
                              <w:rPr>
                                <w:rFonts w:ascii="Times" w:hAnsi="Times"/>
                              </w:rPr>
                              <w:fldChar w:fldCharType="begin">
                                <w:fldData xml:space="preserve">PEVuZE5vdGU+PENpdGU+PEF1dGhvcj5XYWx0b248L0F1dGhvcj48WWVhcj4yMDE4PC9ZZWFyPjxS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</w:fldData>
                              </w:fldChar>
                            </w:r>
                            <w:r>
                              <w:rPr>
                                <w:rFonts w:ascii="Times" w:hAnsi="Times"/>
                              </w:rPr>
                              <w:instrText xml:space="preserve"> ADDIN EN.CITE.DATA </w:instrText>
                            </w:r>
                            <w:r>
                              <w:rPr>
                                <w:rFonts w:ascii="Times" w:hAnsi="Times"/>
                              </w:rPr>
                            </w:r>
                            <w:r>
                              <w:rPr>
                                <w:rFonts w:ascii="Times" w:hAnsi="Times"/>
                              </w:rPr>
                              <w:fldChar w:fldCharType="end"/>
                            </w:r>
                            <w:r>
                              <w:rPr>
                                <w:rFonts w:ascii="Times" w:hAnsi="Times"/>
                              </w:rPr>
                            </w:r>
                            <w:r>
                              <w:rPr>
                                <w:rFonts w:ascii="Times" w:hAnsi="Times"/>
                              </w:rPr>
                              <w:fldChar w:fldCharType="separate"/>
                            </w:r>
                            <w:r>
                              <w:rPr>
                                <w:rFonts w:ascii="Times" w:hAnsi="Times"/>
                                <w:noProof/>
                              </w:rPr>
                              <w:t>(</w:t>
                            </w:r>
                            <w:hyperlink w:anchor="_ENREF_14" w:tooltip="Walton, 2018 #5" w:history="1">
                              <w:r>
                                <w:rPr>
                                  <w:rFonts w:ascii="Times" w:hAnsi="Times"/>
                                  <w:noProof/>
                                </w:rPr>
                                <w:t>Walton et al., 2018</w:t>
                              </w:r>
                            </w:hyperlink>
                            <w:r>
                              <w:rPr>
                                <w:rFonts w:ascii="Times" w:hAnsi="Times"/>
                                <w:noProof/>
                              </w:rPr>
                              <w:t>)</w:t>
                            </w:r>
                            <w:r>
                              <w:rPr>
                                <w:rFonts w:ascii="Times" w:hAnsi="Times"/>
                              </w:rPr>
                              <w:fldChar w:fldCharType="end"/>
                            </w:r>
                            <w:r>
                              <w:rPr>
                                <w:rFonts w:ascii="Times" w:hAnsi="Times"/>
                              </w:rPr>
                              <w:t>.  This finding is significant because it shows that PVSRIPO was able to overcome the innate anti-viral mechanisms of IFN-</w:t>
                            </w:r>
                            <w:r>
                              <w:rPr>
                                <w:rFonts w:ascii="Times" w:hAnsi="Times"/>
                              </w:rPr>
                              <w:sym w:font="Symbol" w:char="F061"/>
                            </w:r>
                            <w:r>
                              <w:rPr>
                                <w:rFonts w:ascii="Times" w:hAnsi="Times"/>
                              </w:rPr>
                              <w:t>, suggesting that PVSRIPO can withstand the innate immune response of a human host.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1A630" id="Text Box 2" o:spid="_x0000_s1028" type="#_x0000_t202" style="position:absolute;margin-left:5.65pt;margin-top:2.3pt;width:435.55pt;height:22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" fillcolor="white [3201]" strokeweight=".5pt">
                <v:textbox>
                  <w:txbxContent>
                    <w:p w14:paraId="30160438" w14:textId="77777777" w:rsidR="002D4D71" w:rsidRPr="00FC1E44" w:rsidRDefault="002D4D71" w:rsidP="002D4D71">
                      <w:pPr>
                        <w:rPr>
                          <w:rFonts w:ascii="Times" w:hAnsi="Times"/>
                        </w:rPr>
                      </w:pPr>
                      <w:r w:rsidRPr="00FC1E44">
                        <w:rPr>
                          <w:rFonts w:ascii="Times" w:hAnsi="Times"/>
                          <w:b/>
                          <w:bCs/>
                          <w:i/>
                          <w:iCs/>
                        </w:rPr>
                        <w:t xml:space="preserve">Figure 1:  </w:t>
                      </w:r>
                      <w:r w:rsidRPr="00FC1E44">
                        <w:rPr>
                          <w:rFonts w:ascii="Times" w:hAnsi="Times"/>
                        </w:rPr>
                        <w:t>Lactic acid dehydrogenase (LDH) is released from cells during apoptosis and is a good indicator of cellular and tissue damage.</w:t>
                      </w:r>
                      <w:r w:rsidRPr="00FC1E44">
                        <w:rPr>
                          <w:rFonts w:ascii="Times" w:hAnsi="Times"/>
                          <w:b/>
                          <w:bCs/>
                          <w:i/>
                          <w:iCs/>
                        </w:rPr>
                        <w:t xml:space="preserve"> </w:t>
                      </w:r>
                      <w:r>
                        <w:rPr>
                          <w:rFonts w:ascii="Times" w:hAnsi="Times"/>
                        </w:rPr>
                        <w:t xml:space="preserve">It would be expected that cellular damage would occur in all cell lines by interferon type I because type I IFNs are known to respond to viral infection and can generate anti-tumor antigens.  </w:t>
                      </w:r>
                      <w:r w:rsidRPr="00FC1E44">
                        <w:rPr>
                          <w:rFonts w:ascii="Times" w:hAnsi="Times"/>
                          <w:bCs/>
                        </w:rPr>
                        <w:t>Melanoma cell lines,</w:t>
                      </w:r>
                      <w:r>
                        <w:rPr>
                          <w:rFonts w:ascii="Times" w:hAnsi="Times"/>
                          <w:bCs/>
                        </w:rPr>
                        <w:t xml:space="preserve"> DM440, DM443, and DM6,</w:t>
                      </w:r>
                      <w:r w:rsidRPr="00FC1E44">
                        <w:rPr>
                          <w:rFonts w:ascii="Times" w:hAnsi="Times"/>
                          <w:bCs/>
                        </w:rPr>
                        <w:t xml:space="preserve"> which are well-known to express CD155, the poliovirus receptor</w:t>
                      </w:r>
                      <w:r>
                        <w:rPr>
                          <w:rFonts w:ascii="Times" w:hAnsi="Times"/>
                          <w:bCs/>
                        </w:rPr>
                        <w:t>.  The cell lines were then split into experimental and control groups in which the experimental groups</w:t>
                      </w:r>
                      <w:r w:rsidRPr="00FC1E44">
                        <w:rPr>
                          <w:rFonts w:ascii="Times" w:hAnsi="Times"/>
                          <w:bCs/>
                        </w:rPr>
                        <w:t xml:space="preserve"> were pre-treated with IFN-</w:t>
                      </w:r>
                      <w:r w:rsidRPr="00FC1E44">
                        <w:rPr>
                          <w:rFonts w:ascii="Times" w:hAnsi="Times"/>
                          <w:bCs/>
                        </w:rPr>
                        <w:sym w:font="Symbol" w:char="F061"/>
                      </w:r>
                      <w:r>
                        <w:rPr>
                          <w:rFonts w:ascii="Times" w:hAnsi="Times"/>
                          <w:bCs/>
                        </w:rPr>
                        <w:t xml:space="preserve">, due to its known innate anti-viral abilities. </w:t>
                      </w:r>
                      <w:r w:rsidRPr="00FC1E44">
                        <w:rPr>
                          <w:rFonts w:ascii="Times" w:hAnsi="Times"/>
                          <w:bCs/>
                        </w:rPr>
                        <w:t xml:space="preserve"> </w:t>
                      </w:r>
                      <w:r>
                        <w:rPr>
                          <w:rFonts w:ascii="Times" w:hAnsi="Times"/>
                          <w:bCs/>
                        </w:rPr>
                        <w:t>Experimental groups were then</w:t>
                      </w:r>
                      <w:r w:rsidRPr="00FC1E44">
                        <w:rPr>
                          <w:rFonts w:ascii="Times" w:hAnsi="Times"/>
                          <w:bCs/>
                        </w:rPr>
                        <w:t xml:space="preserve"> infected with the engineered poliovirus</w:t>
                      </w:r>
                      <w:r>
                        <w:rPr>
                          <w:rFonts w:ascii="Times" w:hAnsi="Times"/>
                          <w:bCs/>
                        </w:rPr>
                        <w:t>,</w:t>
                      </w:r>
                      <w:r w:rsidRPr="00FC1E44">
                        <w:rPr>
                          <w:rFonts w:ascii="Times" w:hAnsi="Times"/>
                          <w:bCs/>
                        </w:rPr>
                        <w:t xml:space="preserve"> PVSRIPO.  The percent of cytotoxicity was determined by measuring LDH levels at different time intervals. </w:t>
                      </w:r>
                      <w:r w:rsidRPr="00FC1E44">
                        <w:rPr>
                          <w:rFonts w:ascii="Times" w:hAnsi="Times"/>
                        </w:rPr>
                        <w:t xml:space="preserve">Based on LDH levels, 100% cell lysis is observed in DM440 and DM443 cell lines at 36 hours post infection.  DM6 experiences 100% cell lysis at 48 hours post infection with PVSRIPO </w:t>
                      </w:r>
                      <w:r>
                        <w:rPr>
                          <w:rFonts w:ascii="Times" w:hAnsi="Times"/>
                        </w:rPr>
                        <w:fldChar w:fldCharType="begin">
                          <w:fldData xml:space="preserve">PEVuZE5vdGU+PENpdGU+PEF1dGhvcj5XYWx0b248L0F1dGhvcj48WWVhcj4yMDE4PC9ZZWFyPjxS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</w:fldData>
                        </w:fldChar>
                      </w:r>
                      <w:r>
                        <w:rPr>
                          <w:rFonts w:ascii="Times" w:hAnsi="Times"/>
                        </w:rPr>
                        <w:instrText xml:space="preserve"> ADDIN EN.CITE </w:instrText>
                      </w:r>
                      <w:r>
                        <w:rPr>
                          <w:rFonts w:ascii="Times" w:hAnsi="Times"/>
                        </w:rPr>
                        <w:fldChar w:fldCharType="begin">
                          <w:fldData xml:space="preserve">PEVuZE5vdGU+PENpdGU+PEF1dGhvcj5XYWx0b248L0F1dGhvcj48WWVhcj4yMDE4PC9ZZWFyPjxS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</w:fldData>
                        </w:fldChar>
                      </w:r>
                      <w:r>
                        <w:rPr>
                          <w:rFonts w:ascii="Times" w:hAnsi="Times"/>
                        </w:rPr>
                        <w:instrText xml:space="preserve"> ADDIN EN.CITE.DATA </w:instrText>
                      </w:r>
                      <w:r>
                        <w:rPr>
                          <w:rFonts w:ascii="Times" w:hAnsi="Times"/>
                        </w:rPr>
                      </w:r>
                      <w:r>
                        <w:rPr>
                          <w:rFonts w:ascii="Times" w:hAnsi="Times"/>
                        </w:rPr>
                        <w:fldChar w:fldCharType="end"/>
                      </w:r>
                      <w:r>
                        <w:rPr>
                          <w:rFonts w:ascii="Times" w:hAnsi="Times"/>
                        </w:rPr>
                      </w:r>
                      <w:r>
                        <w:rPr>
                          <w:rFonts w:ascii="Times" w:hAnsi="Times"/>
                        </w:rPr>
                        <w:fldChar w:fldCharType="separate"/>
                      </w:r>
                      <w:r>
                        <w:rPr>
                          <w:rFonts w:ascii="Times" w:hAnsi="Times"/>
                          <w:noProof/>
                        </w:rPr>
                        <w:t>(</w:t>
                      </w:r>
                      <w:hyperlink w:anchor="_ENREF_14" w:tooltip="Walton, 2018 #5" w:history="1">
                        <w:r>
                          <w:rPr>
                            <w:rFonts w:ascii="Times" w:hAnsi="Times"/>
                            <w:noProof/>
                          </w:rPr>
                          <w:t>Walton et al., 2018</w:t>
                        </w:r>
                      </w:hyperlink>
                      <w:r>
                        <w:rPr>
                          <w:rFonts w:ascii="Times" w:hAnsi="Times"/>
                          <w:noProof/>
                        </w:rPr>
                        <w:t>)</w:t>
                      </w:r>
                      <w:r>
                        <w:rPr>
                          <w:rFonts w:ascii="Times" w:hAnsi="Times"/>
                        </w:rPr>
                        <w:fldChar w:fldCharType="end"/>
                      </w:r>
                      <w:r>
                        <w:rPr>
                          <w:rFonts w:ascii="Times" w:hAnsi="Times"/>
                        </w:rPr>
                        <w:t>.  This finding is significant because it shows that PVSRIPO was able to overcome the innate anti-viral mechanisms of IFN-</w:t>
                      </w:r>
                      <w:r>
                        <w:rPr>
                          <w:rFonts w:ascii="Times" w:hAnsi="Times"/>
                        </w:rPr>
                        <w:sym w:font="Symbol" w:char="F061"/>
                      </w:r>
                      <w:r>
                        <w:rPr>
                          <w:rFonts w:ascii="Times" w:hAnsi="Times"/>
                        </w:rPr>
                        <w:t>, suggesting that PVSRIPO can withstand the innate immune response of a human host.</w:t>
                      </w:r>
                    </w:p>
                  </w:txbxContent>
                </v:textbox>
              </v:shape>
            </w:pict>
          </mc:Fallback>
        </mc:AlternateContent>
      </w:r>
    </w:p>
    <w:p w14:paraId="328A1E83" w14:textId="77777777" w:rsidR="002D4D71" w:rsidRPr="00D01E60" w:rsidRDefault="002D4D71" w:rsidP="002D4D71">
      <w:pPr>
        <w:spacing w:line="360" w:lineRule="auto"/>
        <w:rPr>
          <w:rFonts w:ascii="Times" w:hAnsi="Times"/>
          <w:noProof/>
          <w:color w:val="000000" w:themeColor="text1"/>
          <w:rPrChange w:id="582" w:author="Lapat, Claire L" w:date="2023-01-22T12:34:00Z">
            <w:rPr>
              <w:rFonts w:ascii="Times" w:hAnsi="Times"/>
              <w:noProof/>
            </w:rPr>
          </w:rPrChange>
        </w:rPr>
      </w:pPr>
    </w:p>
    <w:p w14:paraId="77C148D9" w14:textId="77777777" w:rsidR="002D4D71" w:rsidRPr="00D01E60" w:rsidRDefault="002D4D71" w:rsidP="002D4D71">
      <w:pPr>
        <w:tabs>
          <w:tab w:val="left" w:pos="8120"/>
        </w:tabs>
        <w:spacing w:line="360" w:lineRule="auto"/>
        <w:rPr>
          <w:color w:val="000000" w:themeColor="text1"/>
          <w:rPrChange w:id="583" w:author="Lapat, Claire L" w:date="2023-01-22T12:34:00Z">
            <w:rPr/>
          </w:rPrChange>
        </w:rPr>
      </w:pPr>
      <w:r w:rsidRPr="00D01E60">
        <w:rPr>
          <w:color w:val="000000" w:themeColor="text1"/>
          <w:rPrChange w:id="584" w:author="Lapat, Claire L" w:date="2023-01-22T12:34:00Z">
            <w:rPr/>
          </w:rPrChange>
        </w:rPr>
        <w:tab/>
      </w:r>
    </w:p>
    <w:p w14:paraId="4D14B50D" w14:textId="77777777" w:rsidR="002D4D71" w:rsidRPr="00D01E60" w:rsidRDefault="002D4D71" w:rsidP="002D4D71">
      <w:pPr>
        <w:tabs>
          <w:tab w:val="left" w:pos="8120"/>
        </w:tabs>
        <w:spacing w:line="360" w:lineRule="auto"/>
        <w:rPr>
          <w:color w:val="000000" w:themeColor="text1"/>
          <w:rPrChange w:id="585" w:author="Lapat, Claire L" w:date="2023-01-22T12:34:00Z">
            <w:rPr/>
          </w:rPrChange>
        </w:rPr>
      </w:pPr>
    </w:p>
    <w:p w14:paraId="2E729641" w14:textId="77777777" w:rsidR="002D4D71" w:rsidRPr="00D01E60" w:rsidRDefault="002D4D71" w:rsidP="002D4D71">
      <w:pPr>
        <w:tabs>
          <w:tab w:val="left" w:pos="8120"/>
        </w:tabs>
        <w:spacing w:line="360" w:lineRule="auto"/>
        <w:rPr>
          <w:color w:val="000000" w:themeColor="text1"/>
          <w:rPrChange w:id="586" w:author="Lapat, Claire L" w:date="2023-01-22T12:34:00Z">
            <w:rPr/>
          </w:rPrChange>
        </w:rPr>
      </w:pPr>
    </w:p>
    <w:p w14:paraId="7CFB0FFB" w14:textId="77777777" w:rsidR="002D4D71" w:rsidRPr="00D01E60" w:rsidRDefault="002D4D71" w:rsidP="002D4D71">
      <w:pPr>
        <w:tabs>
          <w:tab w:val="left" w:pos="8120"/>
        </w:tabs>
        <w:spacing w:line="360" w:lineRule="auto"/>
        <w:rPr>
          <w:color w:val="000000" w:themeColor="text1"/>
          <w:rPrChange w:id="587" w:author="Lapat, Claire L" w:date="2023-01-22T12:34:00Z">
            <w:rPr/>
          </w:rPrChange>
        </w:rPr>
      </w:pPr>
    </w:p>
    <w:p w14:paraId="46A0FE41" w14:textId="77777777" w:rsidR="002D4D71" w:rsidRPr="00D01E60" w:rsidRDefault="002D4D71" w:rsidP="002D4D71">
      <w:pPr>
        <w:tabs>
          <w:tab w:val="left" w:pos="8120"/>
        </w:tabs>
        <w:spacing w:line="360" w:lineRule="auto"/>
        <w:rPr>
          <w:color w:val="000000" w:themeColor="text1"/>
          <w:rPrChange w:id="588" w:author="Lapat, Claire L" w:date="2023-01-22T12:34:00Z">
            <w:rPr/>
          </w:rPrChange>
        </w:rPr>
      </w:pPr>
    </w:p>
    <w:p w14:paraId="2946D703" w14:textId="77777777" w:rsidR="002D4D71" w:rsidRPr="00D01E60" w:rsidRDefault="002D4D71" w:rsidP="002D4D71">
      <w:pPr>
        <w:tabs>
          <w:tab w:val="left" w:pos="8120"/>
        </w:tabs>
        <w:spacing w:line="360" w:lineRule="auto"/>
        <w:rPr>
          <w:color w:val="000000" w:themeColor="text1"/>
          <w:rPrChange w:id="589" w:author="Lapat, Claire L" w:date="2023-01-22T12:34:00Z">
            <w:rPr/>
          </w:rPrChange>
        </w:rPr>
      </w:pPr>
    </w:p>
    <w:p w14:paraId="1DB347F0" w14:textId="77777777" w:rsidR="002D4D71" w:rsidRPr="00D01E60" w:rsidRDefault="002D4D71" w:rsidP="002D4D71">
      <w:pPr>
        <w:tabs>
          <w:tab w:val="left" w:pos="8120"/>
        </w:tabs>
        <w:spacing w:line="360" w:lineRule="auto"/>
        <w:rPr>
          <w:color w:val="000000" w:themeColor="text1"/>
          <w:rPrChange w:id="590" w:author="Lapat, Claire L" w:date="2023-01-22T12:34:00Z">
            <w:rPr/>
          </w:rPrChange>
        </w:rPr>
      </w:pPr>
    </w:p>
    <w:p w14:paraId="01DB7E5C" w14:textId="77777777" w:rsidR="002D4D71" w:rsidRPr="00D01E60" w:rsidRDefault="002D4D71" w:rsidP="002D4D71">
      <w:pPr>
        <w:tabs>
          <w:tab w:val="left" w:pos="8120"/>
        </w:tabs>
        <w:spacing w:line="360" w:lineRule="auto"/>
        <w:rPr>
          <w:color w:val="000000" w:themeColor="text1"/>
          <w:rPrChange w:id="591" w:author="Lapat, Claire L" w:date="2023-01-22T12:34:00Z">
            <w:rPr/>
          </w:rPrChange>
        </w:rPr>
      </w:pPr>
    </w:p>
    <w:p w14:paraId="5C8B3D6D" w14:textId="77777777" w:rsidR="002D4D71" w:rsidRPr="00D01E60" w:rsidRDefault="002D4D71" w:rsidP="002D4D71">
      <w:pPr>
        <w:tabs>
          <w:tab w:val="left" w:pos="8120"/>
        </w:tabs>
        <w:spacing w:line="360" w:lineRule="auto"/>
        <w:rPr>
          <w:rFonts w:ascii="Times" w:hAnsi="Times"/>
          <w:noProof/>
          <w:color w:val="000000" w:themeColor="text1"/>
          <w:rPrChange w:id="592" w:author="Lapat, Claire L" w:date="2023-01-22T12:34:00Z">
            <w:rPr>
              <w:rFonts w:ascii="Times" w:hAnsi="Times"/>
              <w:noProof/>
            </w:rPr>
          </w:rPrChange>
        </w:rPr>
      </w:pPr>
      <w:r w:rsidRPr="00D01E60">
        <w:rPr>
          <w:rFonts w:ascii="Times" w:hAnsi="Times"/>
          <w:noProof/>
          <w:color w:val="000000" w:themeColor="text1"/>
          <w:rPrChange w:id="593" w:author="Lapat, Claire L" w:date="2023-01-22T12:34:00Z">
            <w:rPr>
              <w:rFonts w:ascii="Times" w:hAnsi="Times"/>
              <w:noProof/>
            </w:rPr>
          </w:rPrChange>
        </w:rPr>
        <w:t xml:space="preserve"> </w:t>
      </w:r>
    </w:p>
    <w:p w14:paraId="64C06CAB" w14:textId="77777777" w:rsidR="002D4D71" w:rsidRPr="00D01E60" w:rsidRDefault="002D4D71" w:rsidP="002D4D71">
      <w:pPr>
        <w:tabs>
          <w:tab w:val="left" w:pos="8120"/>
        </w:tabs>
        <w:spacing w:line="360" w:lineRule="auto"/>
        <w:rPr>
          <w:rFonts w:ascii="Times" w:hAnsi="Times"/>
          <w:noProof/>
          <w:color w:val="000000" w:themeColor="text1"/>
          <w:rPrChange w:id="594" w:author="Lapat, Claire L" w:date="2023-01-22T12:34:00Z">
            <w:rPr>
              <w:rFonts w:ascii="Times" w:hAnsi="Times"/>
              <w:noProof/>
            </w:rPr>
          </w:rPrChange>
        </w:rPr>
      </w:pPr>
    </w:p>
    <w:p w14:paraId="4515C672" w14:textId="77777777" w:rsidR="002D4D71" w:rsidRPr="00D01E60" w:rsidRDefault="002D4D71" w:rsidP="002D4D71">
      <w:pPr>
        <w:tabs>
          <w:tab w:val="left" w:pos="8120"/>
        </w:tabs>
        <w:spacing w:line="360" w:lineRule="auto"/>
        <w:rPr>
          <w:rFonts w:ascii="Times" w:hAnsi="Times"/>
          <w:noProof/>
          <w:color w:val="000000" w:themeColor="text1"/>
          <w:rPrChange w:id="595" w:author="Lapat, Claire L" w:date="2023-01-22T12:34:00Z">
            <w:rPr>
              <w:rFonts w:ascii="Times" w:hAnsi="Times"/>
              <w:noProof/>
            </w:rPr>
          </w:rPrChange>
        </w:rPr>
      </w:pPr>
    </w:p>
    <w:p w14:paraId="6F6AD396" w14:textId="77777777" w:rsidR="002D4D71" w:rsidRPr="00D01E60" w:rsidRDefault="002D4D71" w:rsidP="002D4D71">
      <w:pPr>
        <w:tabs>
          <w:tab w:val="left" w:pos="8120"/>
        </w:tabs>
        <w:spacing w:line="360" w:lineRule="auto"/>
        <w:rPr>
          <w:rFonts w:ascii="Times" w:hAnsi="Times"/>
          <w:noProof/>
          <w:color w:val="000000" w:themeColor="text1"/>
          <w:rPrChange w:id="596" w:author="Lapat, Claire L" w:date="2023-01-22T12:34:00Z">
            <w:rPr>
              <w:rFonts w:ascii="Times" w:hAnsi="Times"/>
              <w:noProof/>
            </w:rPr>
          </w:rPrChange>
        </w:rPr>
      </w:pPr>
    </w:p>
    <w:p w14:paraId="704408F7" w14:textId="77777777" w:rsidR="002D4D71" w:rsidRPr="00D01E60" w:rsidRDefault="002D4D71" w:rsidP="002D4D71">
      <w:pPr>
        <w:tabs>
          <w:tab w:val="left" w:pos="8120"/>
        </w:tabs>
        <w:spacing w:line="360" w:lineRule="auto"/>
        <w:rPr>
          <w:rFonts w:ascii="Times" w:hAnsi="Times"/>
          <w:noProof/>
          <w:color w:val="000000" w:themeColor="text1"/>
          <w:rPrChange w:id="597" w:author="Lapat, Claire L" w:date="2023-01-22T12:34:00Z">
            <w:rPr>
              <w:rFonts w:ascii="Times" w:hAnsi="Times"/>
              <w:noProof/>
            </w:rPr>
          </w:rPrChange>
        </w:rPr>
      </w:pPr>
    </w:p>
    <w:p w14:paraId="7D18E616" w14:textId="77777777" w:rsidR="002D4D71" w:rsidRPr="00D01E60" w:rsidRDefault="002D4D71" w:rsidP="002D4D71">
      <w:pPr>
        <w:tabs>
          <w:tab w:val="left" w:pos="8120"/>
        </w:tabs>
        <w:spacing w:line="360" w:lineRule="auto"/>
        <w:rPr>
          <w:rFonts w:ascii="Times" w:hAnsi="Times"/>
          <w:noProof/>
          <w:color w:val="000000" w:themeColor="text1"/>
          <w:rPrChange w:id="598" w:author="Lapat, Claire L" w:date="2023-01-22T12:34:00Z">
            <w:rPr>
              <w:rFonts w:ascii="Times" w:hAnsi="Times"/>
              <w:noProof/>
            </w:rPr>
          </w:rPrChange>
        </w:rPr>
      </w:pPr>
    </w:p>
    <w:p w14:paraId="3F3FCBA9" w14:textId="77777777" w:rsidR="002D4D71" w:rsidRPr="00D01E60" w:rsidRDefault="002D4D71" w:rsidP="002D4D71">
      <w:pPr>
        <w:tabs>
          <w:tab w:val="left" w:pos="8120"/>
        </w:tabs>
        <w:spacing w:line="360" w:lineRule="auto"/>
        <w:rPr>
          <w:rFonts w:ascii="Times" w:hAnsi="Times"/>
          <w:noProof/>
          <w:color w:val="000000" w:themeColor="text1"/>
          <w:rPrChange w:id="599" w:author="Lapat, Claire L" w:date="2023-01-22T12:34:00Z">
            <w:rPr>
              <w:rFonts w:ascii="Times" w:hAnsi="Times"/>
              <w:noProof/>
            </w:rPr>
          </w:rPrChange>
        </w:rPr>
      </w:pPr>
    </w:p>
    <w:p w14:paraId="0D74DB01" w14:textId="77777777" w:rsidR="002D4D71" w:rsidRPr="00D01E60" w:rsidRDefault="002D4D71" w:rsidP="002D4D71">
      <w:pPr>
        <w:tabs>
          <w:tab w:val="left" w:pos="8120"/>
        </w:tabs>
        <w:spacing w:line="360" w:lineRule="auto"/>
        <w:rPr>
          <w:rFonts w:ascii="Times" w:hAnsi="Times"/>
          <w:noProof/>
          <w:color w:val="000000" w:themeColor="text1"/>
          <w:rPrChange w:id="600" w:author="Lapat, Claire L" w:date="2023-01-22T12:34:00Z">
            <w:rPr>
              <w:rFonts w:ascii="Times" w:hAnsi="Times"/>
              <w:noProof/>
            </w:rPr>
          </w:rPrChange>
        </w:rPr>
      </w:pPr>
    </w:p>
    <w:p w14:paraId="57026936" w14:textId="77777777" w:rsidR="002D4D71" w:rsidRPr="00D01E60" w:rsidRDefault="002D4D71" w:rsidP="002D4D71">
      <w:pPr>
        <w:tabs>
          <w:tab w:val="left" w:pos="8120"/>
        </w:tabs>
        <w:spacing w:line="360" w:lineRule="auto"/>
        <w:rPr>
          <w:rFonts w:ascii="Times" w:hAnsi="Times"/>
          <w:noProof/>
          <w:color w:val="000000" w:themeColor="text1"/>
          <w:rPrChange w:id="601" w:author="Lapat, Claire L" w:date="2023-01-22T12:34:00Z">
            <w:rPr>
              <w:rFonts w:ascii="Times" w:hAnsi="Times"/>
              <w:noProof/>
            </w:rPr>
          </w:rPrChange>
        </w:rPr>
      </w:pPr>
    </w:p>
    <w:p w14:paraId="128B3122" w14:textId="77777777" w:rsidR="002D4D71" w:rsidRPr="00D01E60" w:rsidRDefault="002D4D71" w:rsidP="002D4D71">
      <w:pPr>
        <w:tabs>
          <w:tab w:val="left" w:pos="8120"/>
        </w:tabs>
        <w:spacing w:line="360" w:lineRule="auto"/>
        <w:rPr>
          <w:rFonts w:ascii="Times" w:hAnsi="Times"/>
          <w:noProof/>
          <w:color w:val="000000" w:themeColor="text1"/>
          <w:rPrChange w:id="602" w:author="Lapat, Claire L" w:date="2023-01-22T12:34:00Z">
            <w:rPr>
              <w:rFonts w:ascii="Times" w:hAnsi="Times"/>
              <w:noProof/>
            </w:rPr>
          </w:rPrChange>
        </w:rPr>
      </w:pPr>
    </w:p>
    <w:p w14:paraId="00E8AA24" w14:textId="77777777" w:rsidR="002D4D71" w:rsidRPr="00D01E60" w:rsidRDefault="002D4D71" w:rsidP="002D4D71">
      <w:pPr>
        <w:tabs>
          <w:tab w:val="left" w:pos="8120"/>
        </w:tabs>
        <w:spacing w:line="360" w:lineRule="auto"/>
        <w:rPr>
          <w:rFonts w:ascii="Times" w:hAnsi="Times"/>
          <w:noProof/>
          <w:color w:val="000000" w:themeColor="text1"/>
          <w:rPrChange w:id="603" w:author="Lapat, Claire L" w:date="2023-01-22T12:34:00Z">
            <w:rPr>
              <w:rFonts w:ascii="Times" w:hAnsi="Times"/>
              <w:noProof/>
            </w:rPr>
          </w:rPrChange>
        </w:rPr>
      </w:pPr>
    </w:p>
    <w:p w14:paraId="78D3D0CF" w14:textId="77777777" w:rsidR="002D4D71" w:rsidRPr="00D01E60" w:rsidRDefault="002D4D71" w:rsidP="002D4D71">
      <w:pPr>
        <w:tabs>
          <w:tab w:val="left" w:pos="8120"/>
        </w:tabs>
        <w:spacing w:line="360" w:lineRule="auto"/>
        <w:rPr>
          <w:rFonts w:ascii="Times" w:hAnsi="Times"/>
          <w:noProof/>
          <w:color w:val="000000" w:themeColor="text1"/>
          <w:rPrChange w:id="604" w:author="Lapat, Claire L" w:date="2023-01-22T12:34:00Z">
            <w:rPr>
              <w:rFonts w:ascii="Times" w:hAnsi="Times"/>
              <w:noProof/>
            </w:rPr>
          </w:rPrChange>
        </w:rPr>
      </w:pPr>
    </w:p>
    <w:p w14:paraId="70FE9C12" w14:textId="77777777" w:rsidR="002D4D71" w:rsidRPr="00D01E60" w:rsidRDefault="002D4D71" w:rsidP="002D4D71">
      <w:pPr>
        <w:tabs>
          <w:tab w:val="left" w:pos="8120"/>
        </w:tabs>
        <w:spacing w:line="360" w:lineRule="auto"/>
        <w:rPr>
          <w:rFonts w:ascii="Times" w:hAnsi="Times"/>
          <w:noProof/>
          <w:color w:val="000000" w:themeColor="text1"/>
          <w:rPrChange w:id="605" w:author="Lapat, Claire L" w:date="2023-01-22T12:34:00Z">
            <w:rPr>
              <w:rFonts w:ascii="Times" w:hAnsi="Times"/>
              <w:noProof/>
            </w:rPr>
          </w:rPrChange>
        </w:rPr>
      </w:pPr>
    </w:p>
    <w:p w14:paraId="72B6421E" w14:textId="77777777" w:rsidR="002D4D71" w:rsidRPr="00D01E60" w:rsidRDefault="002D4D71" w:rsidP="002D4D71">
      <w:pPr>
        <w:tabs>
          <w:tab w:val="left" w:pos="8120"/>
        </w:tabs>
        <w:spacing w:line="360" w:lineRule="auto"/>
        <w:rPr>
          <w:rFonts w:ascii="Times" w:hAnsi="Times"/>
          <w:noProof/>
          <w:color w:val="000000" w:themeColor="text1"/>
          <w:rPrChange w:id="606" w:author="Lapat, Claire L" w:date="2023-01-22T12:34:00Z">
            <w:rPr>
              <w:rFonts w:ascii="Times" w:hAnsi="Times"/>
              <w:noProof/>
            </w:rPr>
          </w:rPrChange>
        </w:rPr>
      </w:pPr>
    </w:p>
    <w:p w14:paraId="5513622C" w14:textId="77777777" w:rsidR="002D4D71" w:rsidRPr="00D01E60" w:rsidRDefault="002D4D71" w:rsidP="002D4D71">
      <w:pPr>
        <w:tabs>
          <w:tab w:val="left" w:pos="8120"/>
        </w:tabs>
        <w:spacing w:line="360" w:lineRule="auto"/>
        <w:rPr>
          <w:rFonts w:ascii="Times" w:hAnsi="Times"/>
          <w:noProof/>
          <w:color w:val="000000" w:themeColor="text1"/>
          <w:rPrChange w:id="607" w:author="Lapat, Claire L" w:date="2023-01-22T12:34:00Z">
            <w:rPr>
              <w:rFonts w:ascii="Times" w:hAnsi="Times"/>
              <w:noProof/>
            </w:rPr>
          </w:rPrChange>
        </w:rPr>
      </w:pPr>
    </w:p>
    <w:p w14:paraId="63AA13C4" w14:textId="5D3409CD" w:rsidR="002D4D71" w:rsidRPr="00D01E60" w:rsidRDefault="00394D32" w:rsidP="002D4D71">
      <w:pPr>
        <w:tabs>
          <w:tab w:val="left" w:pos="8120"/>
        </w:tabs>
        <w:spacing w:line="360" w:lineRule="auto"/>
        <w:rPr>
          <w:rFonts w:ascii="Times" w:hAnsi="Times"/>
          <w:noProof/>
          <w:color w:val="000000" w:themeColor="text1"/>
          <w:rPrChange w:id="608" w:author="Lapat, Claire L" w:date="2023-01-22T12:34:00Z">
            <w:rPr>
              <w:rFonts w:ascii="Times" w:hAnsi="Times"/>
              <w:noProof/>
            </w:rPr>
          </w:rPrChange>
        </w:rPr>
      </w:pPr>
      <w:r w:rsidRPr="00D01E60">
        <w:rPr>
          <w:rFonts w:ascii="Times" w:hAnsi="Times"/>
          <w:noProof/>
          <w:color w:val="000000" w:themeColor="text1"/>
          <w:rPrChange w:id="609" w:author="Lapat, Claire L" w:date="2023-01-22T12:34:00Z">
            <w:rPr>
              <w:rFonts w:ascii="Times" w:hAnsi="Times"/>
              <w:noProof/>
            </w:rPr>
          </w:rPrChange>
        </w:rPr>
        <mc:AlternateContent>
          <mc:Choice Requires="wps">
            <w:drawing>
              <wp:anchor distT="0" distB="0" distL="114300" distR="114300" simplePos="0" relativeHeight="251666432" behindDoc="0" locked="0" layoutInCell="1" allowOverlap="1" wp14:anchorId="4B418256" wp14:editId="2329530C">
                <wp:simplePos x="0" y="0"/>
                <wp:positionH relativeFrom="column">
                  <wp:posOffset>-89074</wp:posOffset>
                </wp:positionH>
                <wp:positionV relativeFrom="paragraph">
                  <wp:posOffset>621665</wp:posOffset>
                </wp:positionV>
                <wp:extent cx="6427960" cy="4663440"/>
                <wp:effectExtent l="0" t="0" r="11430" b="1016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7960" cy="4663440"/>
                        </a:xfrm>
                        <a:prstGeom prst="rect">
                          <a:avLst/>
                        </a:prstGeom>
                        <a:solidFill>
                          <a:schemeClr val="lt1"/>
                        </a:solidFill>
                        <a:ln w="6350">
                          <a:solidFill>
                            <a:prstClr val="black"/>
                          </a:solidFill>
                        </a:ln>
                      </wps:spPr>
                      <wps:txbx>
                        <w:txbxContent>
                          <w:p w14:paraId="17CC4048" w14:textId="77777777" w:rsidR="002D4D71" w:rsidRDefault="002D4D71" w:rsidP="002D4D71">
                            <w:pPr>
                              <w:rPr>
                                <w:rFonts w:ascii="Times" w:hAnsi="Times"/>
                              </w:rPr>
                            </w:pPr>
                            <w:r w:rsidRPr="00261168">
                              <w:rPr>
                                <w:rFonts w:ascii="Times" w:hAnsi="Times"/>
                                <w:b/>
                                <w:bCs/>
                                <w:i/>
                                <w:iCs/>
                              </w:rPr>
                              <w:t xml:space="preserve">Figure 2: </w:t>
                            </w:r>
                            <w:r w:rsidRPr="00261168">
                              <w:rPr>
                                <w:rFonts w:ascii="Times" w:hAnsi="Times"/>
                              </w:rPr>
                              <w:t>PVSRIPO was tested side-by-side with encephalomyocarditis virus (EMCV)</w:t>
                            </w:r>
                            <w:r>
                              <w:rPr>
                                <w:rFonts w:ascii="Times" w:hAnsi="Times"/>
                              </w:rPr>
                              <w:t xml:space="preserve">.  Both PVSRIPO and EMCV are picornaviruses, and thus their responses to type I interferons was compared.  </w:t>
                            </w:r>
                            <w:r w:rsidRPr="00261168">
                              <w:rPr>
                                <w:rFonts w:ascii="Times" w:hAnsi="Times"/>
                              </w:rPr>
                              <w:t xml:space="preserve">  </w:t>
                            </w:r>
                          </w:p>
                          <w:p w14:paraId="11CAD550" w14:textId="77777777" w:rsidR="002D4D71" w:rsidRDefault="002D4D71" w:rsidP="002D4D71">
                            <w:pPr>
                              <w:rPr>
                                <w:rFonts w:ascii="Times" w:hAnsi="Times"/>
                              </w:rPr>
                            </w:pPr>
                          </w:p>
                          <w:p w14:paraId="2D6618A8" w14:textId="77777777" w:rsidR="002D4D71" w:rsidRPr="005B60FD" w:rsidRDefault="002D4D71" w:rsidP="002D4D71">
                            <w:pPr>
                              <w:rPr>
                                <w:rFonts w:ascii="Times" w:hAnsi="Times"/>
                              </w:rPr>
                            </w:pPr>
                            <w:r>
                              <w:rPr>
                                <w:rFonts w:ascii="Times" w:hAnsi="Times"/>
                              </w:rPr>
                              <w:t>(A) CD155-positive cell lines were pre-treated with interferon-</w:t>
                            </w:r>
                            <w:r>
                              <w:rPr>
                                <w:rFonts w:ascii="Times" w:hAnsi="Times"/>
                              </w:rPr>
                              <w:sym w:font="Symbol" w:char="F061"/>
                            </w:r>
                            <w:r>
                              <w:rPr>
                                <w:rFonts w:ascii="Times" w:hAnsi="Times"/>
                              </w:rPr>
                              <w:t xml:space="preserve"> as mentioned above.  Cells were then infected with either PVSRIPO or EMCV to test if either virus had cytopathogenic effects which would cause a decrease in the titer of cells seen over a period of 48 hours post infection.  The mean fold titer reduction of the virus within a cell pretreated with IFN-</w:t>
                            </w:r>
                            <w:r>
                              <w:rPr>
                                <w:rFonts w:ascii="Times" w:hAnsi="Times"/>
                              </w:rPr>
                              <w:sym w:font="Symbol" w:char="F061"/>
                            </w:r>
                            <w:r>
                              <w:rPr>
                                <w:rFonts w:ascii="Times" w:hAnsi="Times"/>
                              </w:rPr>
                              <w:t xml:space="preserve"> was plotted and at 24 hours, there was a 12-fold decrease in EMCV titer.  At all of the time intervals, the titer of PVSRIPO was not significantly impacted </w:t>
                            </w:r>
                            <w:r>
                              <w:rPr>
                                <w:rFonts w:ascii="Times" w:hAnsi="Times"/>
                              </w:rPr>
                              <w:fldChar w:fldCharType="begin">
                                <w:fldData xml:space="preserve">PEVuZE5vdGU+PENpdGU+PEF1dGhvcj5XYWx0b248L0F1dGhvcj48WWVhcj4yMDE4PC9ZZWFyPjxS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</w:fldData>
                              </w:fldChar>
                            </w:r>
                            <w:r>
                              <w:rPr>
                                <w:rFonts w:ascii="Times" w:hAnsi="Times"/>
                              </w:rPr>
                              <w:instrText xml:space="preserve"> ADDIN EN.CITE </w:instrText>
                            </w:r>
                            <w:r>
                              <w:rPr>
                                <w:rFonts w:ascii="Times" w:hAnsi="Times"/>
                              </w:rPr>
                              <w:fldChar w:fldCharType="begin">
                                <w:fldData xml:space="preserve">PEVuZE5vdGU+PENpdGU+PEF1dGhvcj5XYWx0b248L0F1dGhvcj48WWVhcj4yMDE4PC9ZZWFyPjxS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</w:fldData>
                              </w:fldChar>
                            </w:r>
                            <w:r>
                              <w:rPr>
                                <w:rFonts w:ascii="Times" w:hAnsi="Times"/>
                              </w:rPr>
                              <w:instrText xml:space="preserve"> ADDIN EN.CITE.DATA </w:instrText>
                            </w:r>
                            <w:r>
                              <w:rPr>
                                <w:rFonts w:ascii="Times" w:hAnsi="Times"/>
                              </w:rPr>
                            </w:r>
                            <w:r>
                              <w:rPr>
                                <w:rFonts w:ascii="Times" w:hAnsi="Times"/>
                              </w:rPr>
                              <w:fldChar w:fldCharType="end"/>
                            </w:r>
                            <w:r>
                              <w:rPr>
                                <w:rFonts w:ascii="Times" w:hAnsi="Times"/>
                              </w:rPr>
                            </w:r>
                            <w:r>
                              <w:rPr>
                                <w:rFonts w:ascii="Times" w:hAnsi="Times"/>
                              </w:rPr>
                              <w:fldChar w:fldCharType="separate"/>
                            </w:r>
                            <w:r>
                              <w:rPr>
                                <w:rFonts w:ascii="Times" w:hAnsi="Times"/>
                                <w:noProof/>
                              </w:rPr>
                              <w:t>(</w:t>
                            </w:r>
                            <w:hyperlink w:anchor="_ENREF_14" w:tooltip="Walton, 2018 #5" w:history="1">
                              <w:r>
                                <w:rPr>
                                  <w:rFonts w:ascii="Times" w:hAnsi="Times"/>
                                  <w:noProof/>
                                </w:rPr>
                                <w:t>Walton, Brown, Sacco, &amp; Gromeier, 2018</w:t>
                              </w:r>
                            </w:hyperlink>
                            <w:r>
                              <w:rPr>
                                <w:rFonts w:ascii="Times" w:hAnsi="Times"/>
                                <w:noProof/>
                              </w:rPr>
                              <w:t>)</w:t>
                            </w:r>
                            <w:r>
                              <w:rPr>
                                <w:rFonts w:ascii="Times" w:hAnsi="Times"/>
                              </w:rPr>
                              <w:fldChar w:fldCharType="end"/>
                            </w:r>
                            <w:r>
                              <w:rPr>
                                <w:rFonts w:ascii="Times" w:hAnsi="Times"/>
                              </w:rPr>
                              <w:t xml:space="preserve">.       </w:t>
                            </w:r>
                          </w:p>
                          <w:p w14:paraId="40CCC085" w14:textId="77777777" w:rsidR="002D4D71" w:rsidRPr="00261168" w:rsidRDefault="002D4D71" w:rsidP="002D4D71">
                            <w:pPr>
                              <w:rPr>
                                <w:rFonts w:ascii="Times" w:hAnsi="Times"/>
                                <w:b/>
                                <w:bCs/>
                                <w:i/>
                                <w:iCs/>
                              </w:rPr>
                            </w:pPr>
                          </w:p>
                          <w:p w14:paraId="0A027FD8" w14:textId="77777777" w:rsidR="002D4D71" w:rsidRPr="00261168" w:rsidRDefault="002D4D71" w:rsidP="002D4D71">
                            <w:pPr>
                              <w:rPr>
                                <w:rFonts w:ascii="Times" w:hAnsi="Times"/>
                                <w:b/>
                                <w:bCs/>
                                <w:i/>
                                <w:iCs/>
                              </w:rPr>
                            </w:pPr>
                          </w:p>
                          <w:p w14:paraId="1CEF2690" w14:textId="77777777" w:rsidR="002D4D71" w:rsidRPr="001576CA" w:rsidRDefault="002D4D71" w:rsidP="002D4D71">
                            <w:pPr>
                              <w:rPr>
                                <w:rFonts w:ascii="Times" w:hAnsi="Times"/>
                                <w:bCs/>
                              </w:rPr>
                            </w:pPr>
                            <w:r w:rsidRPr="00261168">
                              <w:rPr>
                                <w:rFonts w:ascii="Times" w:hAnsi="Times"/>
                              </w:rPr>
                              <w:t xml:space="preserve">(B) </w:t>
                            </w:r>
                            <w:r w:rsidRPr="00261168">
                              <w:rPr>
                                <w:rFonts w:ascii="Times" w:hAnsi="Times"/>
                                <w:bCs/>
                              </w:rPr>
                              <w:t>PVSRIPO replicates at very low MOIs while retaining cytotoxicity.  The cells remain competent even in the presence of an active IFN I response from host-cell, indicating that independence between PVSRIPO activity and MOI &gt;=0.</w:t>
                            </w:r>
                            <w:r>
                              <w:rPr>
                                <w:rFonts w:ascii="Times" w:hAnsi="Times"/>
                                <w:bCs/>
                              </w:rPr>
                              <w:t xml:space="preserve">  The retention of cytotoxicity in the presence of IFN-</w:t>
                            </w:r>
                            <w:r>
                              <w:rPr>
                                <w:rFonts w:ascii="Times" w:hAnsi="Times"/>
                                <w:bCs/>
                              </w:rPr>
                              <w:sym w:font="Symbol" w:char="F061"/>
                            </w:r>
                            <w:r>
                              <w:rPr>
                                <w:rFonts w:ascii="Times" w:hAnsi="Times"/>
                                <w:bCs/>
                              </w:rPr>
                              <w:t xml:space="preserve"> is demonstrated in this figure by looking at how many plaque-forming units (pfu) per cell by PVSRIPO are present at 6, 18, 24, and 30 hours post infection.  As hours post infection increased, the difference in plaque-forming units in samples pre-treated with IFN-</w:t>
                            </w:r>
                            <w:r>
                              <w:rPr>
                                <w:rFonts w:ascii="Times" w:hAnsi="Times"/>
                                <w:bCs/>
                              </w:rPr>
                              <w:sym w:font="Symbol" w:char="F061"/>
                            </w:r>
                            <w:r>
                              <w:rPr>
                                <w:rFonts w:ascii="Times" w:hAnsi="Times"/>
                                <w:bCs/>
                              </w:rPr>
                              <w:t xml:space="preserve"> versus samples not pre-treated with IFN-</w:t>
                            </w:r>
                            <w:r>
                              <w:rPr>
                                <w:rFonts w:ascii="Times" w:hAnsi="Times"/>
                                <w:bCs/>
                              </w:rPr>
                              <w:sym w:font="Symbol" w:char="F061"/>
                            </w:r>
                            <w:r>
                              <w:rPr>
                                <w:rFonts w:ascii="Times" w:hAnsi="Times"/>
                                <w:bCs/>
                              </w:rPr>
                              <w:t xml:space="preserve"> became statistically insignificant.  This shows that PVSRIPO can avoid destruction by IFN-</w:t>
                            </w:r>
                            <w:r>
                              <w:rPr>
                                <w:rFonts w:ascii="Times" w:hAnsi="Times"/>
                                <w:bCs/>
                              </w:rPr>
                              <w:sym w:font="Symbol" w:char="F061"/>
                            </w:r>
                            <w:r>
                              <w:rPr>
                                <w:rFonts w:ascii="Times" w:hAnsi="Times"/>
                                <w:bCs/>
                              </w:rPr>
                              <w:t>, an important member of the host’s innate immune system to fend off viruses.  This further supports the data seen in figure 2A as PVSRIPO does not appear to be impacted by IFN-</w:t>
                            </w:r>
                            <w:r>
                              <w:rPr>
                                <w:rFonts w:ascii="Times" w:hAnsi="Times"/>
                                <w:bCs/>
                              </w:rPr>
                              <w:sym w:font="Symbol" w:char="F061"/>
                            </w:r>
                            <w:r>
                              <w:rPr>
                                <w:rFonts w:ascii="Times" w:hAnsi="Times"/>
                                <w:bCs/>
                              </w:rPr>
                              <w:t>, however, ECMV is overpowered by the anti-viral abilities of IFN-</w:t>
                            </w:r>
                            <w:r>
                              <w:rPr>
                                <w:rFonts w:ascii="Times" w:hAnsi="Times"/>
                                <w:bCs/>
                              </w:rPr>
                              <w:sym w:font="Symbol" w:char="F061"/>
                            </w:r>
                            <w:r>
                              <w:rPr>
                                <w:rFonts w:ascii="Times" w:hAnsi="Times"/>
                                <w:bCs/>
                              </w:rPr>
                              <w:t xml:space="preserve"> </w:t>
                            </w:r>
                            <w:r>
                              <w:rPr>
                                <w:rFonts w:ascii="Times" w:hAnsi="Times"/>
                              </w:rPr>
                              <w:fldChar w:fldCharType="begin">
                                <w:fldData xml:space="preserve">PEVuZE5vdGU+PENpdGU+PEF1dGhvcj5XYWx0b248L0F1dGhvcj48WWVhcj4yMDE4PC9ZZWFyPjxS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</w:fldData>
                              </w:fldChar>
                            </w:r>
                            <w:r>
                              <w:rPr>
                                <w:rFonts w:ascii="Times" w:hAnsi="Times"/>
                              </w:rPr>
                              <w:instrText xml:space="preserve"> ADDIN EN.CITE </w:instrText>
                            </w:r>
                            <w:r>
                              <w:rPr>
                                <w:rFonts w:ascii="Times" w:hAnsi="Times"/>
                              </w:rPr>
                              <w:fldChar w:fldCharType="begin">
                                <w:fldData xml:space="preserve">PEVuZE5vdGU+PENpdGU+PEF1dGhvcj5XYWx0b248L0F1dGhvcj48WWVhcj4yMDE4PC9ZZWFyPjxS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</w:fldData>
                              </w:fldChar>
                            </w:r>
                            <w:r>
                              <w:rPr>
                                <w:rFonts w:ascii="Times" w:hAnsi="Times"/>
                              </w:rPr>
                              <w:instrText xml:space="preserve"> ADDIN EN.CITE.DATA </w:instrText>
                            </w:r>
                            <w:r>
                              <w:rPr>
                                <w:rFonts w:ascii="Times" w:hAnsi="Times"/>
                              </w:rPr>
                            </w:r>
                            <w:r>
                              <w:rPr>
                                <w:rFonts w:ascii="Times" w:hAnsi="Times"/>
                              </w:rPr>
                              <w:fldChar w:fldCharType="end"/>
                            </w:r>
                            <w:r>
                              <w:rPr>
                                <w:rFonts w:ascii="Times" w:hAnsi="Times"/>
                              </w:rPr>
                            </w:r>
                            <w:r>
                              <w:rPr>
                                <w:rFonts w:ascii="Times" w:hAnsi="Times"/>
                              </w:rPr>
                              <w:fldChar w:fldCharType="separate"/>
                            </w:r>
                            <w:r>
                              <w:rPr>
                                <w:rFonts w:ascii="Times" w:hAnsi="Times"/>
                                <w:noProof/>
                              </w:rPr>
                              <w:t>(</w:t>
                            </w:r>
                            <w:hyperlink w:anchor="_ENREF_14" w:tooltip="Walton, 2018 #5" w:history="1">
                              <w:r>
                                <w:rPr>
                                  <w:rFonts w:ascii="Times" w:hAnsi="Times"/>
                                  <w:noProof/>
                                </w:rPr>
                                <w:t>Walton et al., 2018</w:t>
                              </w:r>
                            </w:hyperlink>
                            <w:r>
                              <w:rPr>
                                <w:rFonts w:ascii="Times" w:hAnsi="Times"/>
                                <w:noProof/>
                              </w:rPr>
                              <w:t>)</w:t>
                            </w:r>
                            <w:r>
                              <w:rPr>
                                <w:rFonts w:ascii="Times" w:hAnsi="Times"/>
                              </w:rPr>
                              <w:fldChar w:fldCharType="end"/>
                            </w:r>
                            <w:r>
                              <w:rPr>
                                <w:rFonts w:ascii="Times" w:hAnsi="Tim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18256" id="Text Box 24" o:spid="_x0000_s1029" type="#_x0000_t202" style="position:absolute;margin-left:-7pt;margin-top:48.95pt;width:506.15pt;height:36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" fillcolor="white [3201]" strokeweight=".5pt">
                <v:path arrowok="t"/>
                <v:textbox>
                  <w:txbxContent>
                    <w:p w14:paraId="17CC4048" w14:textId="77777777" w:rsidR="002D4D71" w:rsidRDefault="002D4D71" w:rsidP="002D4D71">
                      <w:pPr>
                        <w:rPr>
                          <w:rFonts w:ascii="Times" w:hAnsi="Times"/>
                        </w:rPr>
                      </w:pPr>
                      <w:r w:rsidRPr="00261168">
                        <w:rPr>
                          <w:rFonts w:ascii="Times" w:hAnsi="Times"/>
                          <w:b/>
                          <w:bCs/>
                          <w:i/>
                          <w:iCs/>
                        </w:rPr>
                        <w:t xml:space="preserve">Figure 2: </w:t>
                      </w:r>
                      <w:r w:rsidRPr="00261168">
                        <w:rPr>
                          <w:rFonts w:ascii="Times" w:hAnsi="Times"/>
                        </w:rPr>
                        <w:t>PVSRIPO was tested side-by-side with encephalomyocarditis virus (EMCV)</w:t>
                      </w:r>
                      <w:r>
                        <w:rPr>
                          <w:rFonts w:ascii="Times" w:hAnsi="Times"/>
                        </w:rPr>
                        <w:t xml:space="preserve">.  Both PVSRIPO and EMCV are picornaviruses, and thus their responses to type I interferons was compared.  </w:t>
                      </w:r>
                      <w:r w:rsidRPr="00261168">
                        <w:rPr>
                          <w:rFonts w:ascii="Times" w:hAnsi="Times"/>
                        </w:rPr>
                        <w:t xml:space="preserve">  </w:t>
                      </w:r>
                    </w:p>
                    <w:p w14:paraId="11CAD550" w14:textId="77777777" w:rsidR="002D4D71" w:rsidRDefault="002D4D71" w:rsidP="002D4D71">
                      <w:pPr>
                        <w:rPr>
                          <w:rFonts w:ascii="Times" w:hAnsi="Times"/>
                        </w:rPr>
                      </w:pPr>
                    </w:p>
                    <w:p w14:paraId="2D6618A8" w14:textId="77777777" w:rsidR="002D4D71" w:rsidRPr="005B60FD" w:rsidRDefault="002D4D71" w:rsidP="002D4D71">
                      <w:pPr>
                        <w:rPr>
                          <w:rFonts w:ascii="Times" w:hAnsi="Times"/>
                        </w:rPr>
                      </w:pPr>
                      <w:r>
                        <w:rPr>
                          <w:rFonts w:ascii="Times" w:hAnsi="Times"/>
                        </w:rPr>
                        <w:t>(A) CD155-positive cell lines were pre-treated with interferon-</w:t>
                      </w:r>
                      <w:r>
                        <w:rPr>
                          <w:rFonts w:ascii="Times" w:hAnsi="Times"/>
                        </w:rPr>
                        <w:sym w:font="Symbol" w:char="F061"/>
                      </w:r>
                      <w:r>
                        <w:rPr>
                          <w:rFonts w:ascii="Times" w:hAnsi="Times"/>
                        </w:rPr>
                        <w:t xml:space="preserve"> as mentioned above.  Cells were then infected with either PVSRIPO or EMCV to test if either virus had cytopathogenic effects which would cause a decrease in the titer of cells seen over a period of 48 hours post infection.  The mean fold titer reduction of the virus within a cell pretreated with IFN-</w:t>
                      </w:r>
                      <w:r>
                        <w:rPr>
                          <w:rFonts w:ascii="Times" w:hAnsi="Times"/>
                        </w:rPr>
                        <w:sym w:font="Symbol" w:char="F061"/>
                      </w:r>
                      <w:r>
                        <w:rPr>
                          <w:rFonts w:ascii="Times" w:hAnsi="Times"/>
                        </w:rPr>
                        <w:t xml:space="preserve"> was plotted and at 24 hours, there was a 12-fold decrease in EMCV titer.  At all of the time intervals, the titer of PVSRIPO was not significantly impacted </w:t>
                      </w:r>
                      <w:r>
                        <w:rPr>
                          <w:rFonts w:ascii="Times" w:hAnsi="Times"/>
                        </w:rPr>
                        <w:fldChar w:fldCharType="begin">
                          <w:fldData xml:space="preserve">PEVuZE5vdGU+PENpdGU+PEF1dGhvcj5XYWx0b248L0F1dGhvcj48WWVhcj4yMDE4PC9ZZWFyPjxS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</w:fldData>
                        </w:fldChar>
                      </w:r>
                      <w:r>
                        <w:rPr>
                          <w:rFonts w:ascii="Times" w:hAnsi="Times"/>
                        </w:rPr>
                        <w:instrText xml:space="preserve"> ADDIN EN.CITE </w:instrText>
                      </w:r>
                      <w:r>
                        <w:rPr>
                          <w:rFonts w:ascii="Times" w:hAnsi="Times"/>
                        </w:rPr>
                        <w:fldChar w:fldCharType="begin">
                          <w:fldData xml:space="preserve">PEVuZE5vdGU+PENpdGU+PEF1dGhvcj5XYWx0b248L0F1dGhvcj48WWVhcj4yMDE4PC9ZZWFyPjxS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</w:fldData>
                        </w:fldChar>
                      </w:r>
                      <w:r>
                        <w:rPr>
                          <w:rFonts w:ascii="Times" w:hAnsi="Times"/>
                        </w:rPr>
                        <w:instrText xml:space="preserve"> ADDIN EN.CITE.DATA </w:instrText>
                      </w:r>
                      <w:r>
                        <w:rPr>
                          <w:rFonts w:ascii="Times" w:hAnsi="Times"/>
                        </w:rPr>
                      </w:r>
                      <w:r>
                        <w:rPr>
                          <w:rFonts w:ascii="Times" w:hAnsi="Times"/>
                        </w:rPr>
                        <w:fldChar w:fldCharType="end"/>
                      </w:r>
                      <w:r>
                        <w:rPr>
                          <w:rFonts w:ascii="Times" w:hAnsi="Times"/>
                        </w:rPr>
                      </w:r>
                      <w:r>
                        <w:rPr>
                          <w:rFonts w:ascii="Times" w:hAnsi="Times"/>
                        </w:rPr>
                        <w:fldChar w:fldCharType="separate"/>
                      </w:r>
                      <w:r>
                        <w:rPr>
                          <w:rFonts w:ascii="Times" w:hAnsi="Times"/>
                          <w:noProof/>
                        </w:rPr>
                        <w:t>(</w:t>
                      </w:r>
                      <w:hyperlink w:anchor="_ENREF_14" w:tooltip="Walton, 2018 #5" w:history="1">
                        <w:r>
                          <w:rPr>
                            <w:rFonts w:ascii="Times" w:hAnsi="Times"/>
                            <w:noProof/>
                          </w:rPr>
                          <w:t>Walton, Brown, Sacco, &amp; Gromeier, 2018</w:t>
                        </w:r>
                      </w:hyperlink>
                      <w:r>
                        <w:rPr>
                          <w:rFonts w:ascii="Times" w:hAnsi="Times"/>
                          <w:noProof/>
                        </w:rPr>
                        <w:t>)</w:t>
                      </w:r>
                      <w:r>
                        <w:rPr>
                          <w:rFonts w:ascii="Times" w:hAnsi="Times"/>
                        </w:rPr>
                        <w:fldChar w:fldCharType="end"/>
                      </w:r>
                      <w:r>
                        <w:rPr>
                          <w:rFonts w:ascii="Times" w:hAnsi="Times"/>
                        </w:rPr>
                        <w:t xml:space="preserve">.       </w:t>
                      </w:r>
                    </w:p>
                    <w:p w14:paraId="40CCC085" w14:textId="77777777" w:rsidR="002D4D71" w:rsidRPr="00261168" w:rsidRDefault="002D4D71" w:rsidP="002D4D71">
                      <w:pPr>
                        <w:rPr>
                          <w:rFonts w:ascii="Times" w:hAnsi="Times"/>
                          <w:b/>
                          <w:bCs/>
                          <w:i/>
                          <w:iCs/>
                        </w:rPr>
                      </w:pPr>
                    </w:p>
                    <w:p w14:paraId="0A027FD8" w14:textId="77777777" w:rsidR="002D4D71" w:rsidRPr="00261168" w:rsidRDefault="002D4D71" w:rsidP="002D4D71">
                      <w:pPr>
                        <w:rPr>
                          <w:rFonts w:ascii="Times" w:hAnsi="Times"/>
                          <w:b/>
                          <w:bCs/>
                          <w:i/>
                          <w:iCs/>
                        </w:rPr>
                      </w:pPr>
                    </w:p>
                    <w:p w14:paraId="1CEF2690" w14:textId="77777777" w:rsidR="002D4D71" w:rsidRPr="001576CA" w:rsidRDefault="002D4D71" w:rsidP="002D4D71">
                      <w:pPr>
                        <w:rPr>
                          <w:rFonts w:ascii="Times" w:hAnsi="Times"/>
                          <w:bCs/>
                        </w:rPr>
                      </w:pPr>
                      <w:r w:rsidRPr="00261168">
                        <w:rPr>
                          <w:rFonts w:ascii="Times" w:hAnsi="Times"/>
                        </w:rPr>
                        <w:t xml:space="preserve">(B) </w:t>
                      </w:r>
                      <w:r w:rsidRPr="00261168">
                        <w:rPr>
                          <w:rFonts w:ascii="Times" w:hAnsi="Times"/>
                          <w:bCs/>
                        </w:rPr>
                        <w:t>PVSRIPO replicates at very low MOIs while retaining cytotoxicity.  The cells remain competent even in the presence of an active IFN I response from host-cell, indicating that independence between PVSRIPO activity and MOI &gt;=0.</w:t>
                      </w:r>
                      <w:r>
                        <w:rPr>
                          <w:rFonts w:ascii="Times" w:hAnsi="Times"/>
                          <w:bCs/>
                        </w:rPr>
                        <w:t xml:space="preserve">  The retention of cytotoxicity in the presence of IFN-</w:t>
                      </w:r>
                      <w:r>
                        <w:rPr>
                          <w:rFonts w:ascii="Times" w:hAnsi="Times"/>
                          <w:bCs/>
                        </w:rPr>
                        <w:sym w:font="Symbol" w:char="F061"/>
                      </w:r>
                      <w:r>
                        <w:rPr>
                          <w:rFonts w:ascii="Times" w:hAnsi="Times"/>
                          <w:bCs/>
                        </w:rPr>
                        <w:t xml:space="preserve"> is demonstrated in this figure by looking at how many plaque-forming units (pfu) per cell by PVSRIPO are present at 6, 18, 24, and 30 hours post infection.  As hours post infection increased, the difference in plaque-forming units in samples pre-treated with IFN-</w:t>
                      </w:r>
                      <w:r>
                        <w:rPr>
                          <w:rFonts w:ascii="Times" w:hAnsi="Times"/>
                          <w:bCs/>
                        </w:rPr>
                        <w:sym w:font="Symbol" w:char="F061"/>
                      </w:r>
                      <w:r>
                        <w:rPr>
                          <w:rFonts w:ascii="Times" w:hAnsi="Times"/>
                          <w:bCs/>
                        </w:rPr>
                        <w:t xml:space="preserve"> versus samples not pre-treated with IFN-</w:t>
                      </w:r>
                      <w:r>
                        <w:rPr>
                          <w:rFonts w:ascii="Times" w:hAnsi="Times"/>
                          <w:bCs/>
                        </w:rPr>
                        <w:sym w:font="Symbol" w:char="F061"/>
                      </w:r>
                      <w:r>
                        <w:rPr>
                          <w:rFonts w:ascii="Times" w:hAnsi="Times"/>
                          <w:bCs/>
                        </w:rPr>
                        <w:t xml:space="preserve"> became statistically insignificant.  This shows that PVSRIPO can avoid destruction by IFN-</w:t>
                      </w:r>
                      <w:r>
                        <w:rPr>
                          <w:rFonts w:ascii="Times" w:hAnsi="Times"/>
                          <w:bCs/>
                        </w:rPr>
                        <w:sym w:font="Symbol" w:char="F061"/>
                      </w:r>
                      <w:r>
                        <w:rPr>
                          <w:rFonts w:ascii="Times" w:hAnsi="Times"/>
                          <w:bCs/>
                        </w:rPr>
                        <w:t>, an important member of the host’s innate immune system to fend off viruses.  This further supports the data seen in figure 2A as PVSRIPO does not appear to be impacted by IFN-</w:t>
                      </w:r>
                      <w:r>
                        <w:rPr>
                          <w:rFonts w:ascii="Times" w:hAnsi="Times"/>
                          <w:bCs/>
                        </w:rPr>
                        <w:sym w:font="Symbol" w:char="F061"/>
                      </w:r>
                      <w:r>
                        <w:rPr>
                          <w:rFonts w:ascii="Times" w:hAnsi="Times"/>
                          <w:bCs/>
                        </w:rPr>
                        <w:t>, however, ECMV is overpowered by the anti-viral abilities of IFN-</w:t>
                      </w:r>
                      <w:r>
                        <w:rPr>
                          <w:rFonts w:ascii="Times" w:hAnsi="Times"/>
                          <w:bCs/>
                        </w:rPr>
                        <w:sym w:font="Symbol" w:char="F061"/>
                      </w:r>
                      <w:r>
                        <w:rPr>
                          <w:rFonts w:ascii="Times" w:hAnsi="Times"/>
                          <w:bCs/>
                        </w:rPr>
                        <w:t xml:space="preserve"> </w:t>
                      </w:r>
                      <w:r>
                        <w:rPr>
                          <w:rFonts w:ascii="Times" w:hAnsi="Times"/>
                        </w:rPr>
                        <w:fldChar w:fldCharType="begin">
                          <w:fldData xml:space="preserve">PEVuZE5vdGU+PENpdGU+PEF1dGhvcj5XYWx0b248L0F1dGhvcj48WWVhcj4yMDE4PC9ZZWFyPjxS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</w:fldData>
                        </w:fldChar>
                      </w:r>
                      <w:r>
                        <w:rPr>
                          <w:rFonts w:ascii="Times" w:hAnsi="Times"/>
                        </w:rPr>
                        <w:instrText xml:space="preserve"> ADDIN EN.CITE </w:instrText>
                      </w:r>
                      <w:r>
                        <w:rPr>
                          <w:rFonts w:ascii="Times" w:hAnsi="Times"/>
                        </w:rPr>
                        <w:fldChar w:fldCharType="begin">
                          <w:fldData xml:space="preserve">PEVuZE5vdGU+PENpdGU+PEF1dGhvcj5XYWx0b248L0F1dGhvcj48WWVhcj4yMDE4PC9ZZWFyPjxS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</w:fldData>
                        </w:fldChar>
                      </w:r>
                      <w:r>
                        <w:rPr>
                          <w:rFonts w:ascii="Times" w:hAnsi="Times"/>
                        </w:rPr>
                        <w:instrText xml:space="preserve"> ADDIN EN.CITE.DATA </w:instrText>
                      </w:r>
                      <w:r>
                        <w:rPr>
                          <w:rFonts w:ascii="Times" w:hAnsi="Times"/>
                        </w:rPr>
                      </w:r>
                      <w:r>
                        <w:rPr>
                          <w:rFonts w:ascii="Times" w:hAnsi="Times"/>
                        </w:rPr>
                        <w:fldChar w:fldCharType="end"/>
                      </w:r>
                      <w:r>
                        <w:rPr>
                          <w:rFonts w:ascii="Times" w:hAnsi="Times"/>
                        </w:rPr>
                      </w:r>
                      <w:r>
                        <w:rPr>
                          <w:rFonts w:ascii="Times" w:hAnsi="Times"/>
                        </w:rPr>
                        <w:fldChar w:fldCharType="separate"/>
                      </w:r>
                      <w:r>
                        <w:rPr>
                          <w:rFonts w:ascii="Times" w:hAnsi="Times"/>
                          <w:noProof/>
                        </w:rPr>
                        <w:t>(</w:t>
                      </w:r>
                      <w:hyperlink w:anchor="_ENREF_14" w:tooltip="Walton, 2018 #5" w:history="1">
                        <w:r>
                          <w:rPr>
                            <w:rFonts w:ascii="Times" w:hAnsi="Times"/>
                            <w:noProof/>
                          </w:rPr>
                          <w:t>Walton et al., 2018</w:t>
                        </w:r>
                      </w:hyperlink>
                      <w:r>
                        <w:rPr>
                          <w:rFonts w:ascii="Times" w:hAnsi="Times"/>
                          <w:noProof/>
                        </w:rPr>
                        <w:t>)</w:t>
                      </w:r>
                      <w:r>
                        <w:rPr>
                          <w:rFonts w:ascii="Times" w:hAnsi="Times"/>
                        </w:rPr>
                        <w:fldChar w:fldCharType="end"/>
                      </w:r>
                      <w:r>
                        <w:rPr>
                          <w:rFonts w:ascii="Times" w:hAnsi="Times"/>
                        </w:rPr>
                        <w:t>.</w:t>
                      </w:r>
                    </w:p>
                  </w:txbxContent>
                </v:textbox>
              </v:shape>
            </w:pict>
          </mc:Fallback>
        </mc:AlternateContent>
      </w:r>
      <w:ins w:id="610" w:author="Lapat, Claire L" w:date="2023-01-22T12:22:00Z">
        <w:r w:rsidRPr="00D01E60">
          <w:rPr>
            <w:rFonts w:ascii="Times" w:hAnsi="Times"/>
            <w:noProof/>
            <w:color w:val="000000" w:themeColor="text1"/>
            <w:rPrChange w:id="611" w:author="Lapat, Claire L" w:date="2023-01-22T12:34:00Z">
              <w:rPr>
                <w:rFonts w:ascii="Times" w:hAnsi="Times"/>
                <w:noProof/>
              </w:rPr>
            </w:rPrChange>
          </w:rPr>
          <w:drawing>
            <wp:inline distT="0" distB="0" distL="0" distR="0" wp14:anchorId="40B046C3" wp14:editId="058A136D">
              <wp:extent cx="5943600" cy="5143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14350"/>
                      </a:xfrm>
                      <a:prstGeom prst="rect">
                        <a:avLst/>
                      </a:prstGeom>
                    </pic:spPr>
                  </pic:pic>
                </a:graphicData>
              </a:graphic>
            </wp:inline>
          </w:drawing>
        </w:r>
      </w:ins>
    </w:p>
    <w:p w14:paraId="0EC5219E" w14:textId="5A0BDE5F" w:rsidR="002D4D71" w:rsidRPr="00D01E60" w:rsidRDefault="002D4D71" w:rsidP="002D4D71">
      <w:pPr>
        <w:tabs>
          <w:tab w:val="left" w:pos="8120"/>
        </w:tabs>
        <w:spacing w:line="360" w:lineRule="auto"/>
        <w:rPr>
          <w:rFonts w:ascii="Times" w:hAnsi="Times"/>
          <w:noProof/>
          <w:color w:val="000000" w:themeColor="text1"/>
          <w:rPrChange w:id="612" w:author="Lapat, Claire L" w:date="2023-01-22T12:34:00Z">
            <w:rPr>
              <w:rFonts w:ascii="Times" w:hAnsi="Times"/>
              <w:noProof/>
            </w:rPr>
          </w:rPrChange>
        </w:rPr>
      </w:pPr>
    </w:p>
    <w:p w14:paraId="3BA774F4" w14:textId="532E53E6" w:rsidR="002D4D71" w:rsidRPr="00D01E60" w:rsidRDefault="002D4D71" w:rsidP="002D4D71">
      <w:pPr>
        <w:tabs>
          <w:tab w:val="left" w:pos="8120"/>
        </w:tabs>
        <w:spacing w:line="360" w:lineRule="auto"/>
        <w:rPr>
          <w:rFonts w:ascii="Times" w:hAnsi="Times"/>
          <w:noProof/>
          <w:color w:val="000000" w:themeColor="text1"/>
          <w:rPrChange w:id="613" w:author="Lapat, Claire L" w:date="2023-01-22T12:34:00Z">
            <w:rPr>
              <w:rFonts w:ascii="Times" w:hAnsi="Times"/>
              <w:noProof/>
            </w:rPr>
          </w:rPrChange>
        </w:rPr>
      </w:pPr>
    </w:p>
    <w:p w14:paraId="223E8437" w14:textId="3068DF8E" w:rsidR="002D4D71" w:rsidRPr="00D01E60" w:rsidRDefault="002D4D71" w:rsidP="002D4D71">
      <w:pPr>
        <w:tabs>
          <w:tab w:val="left" w:pos="8120"/>
        </w:tabs>
        <w:spacing w:line="360" w:lineRule="auto"/>
        <w:rPr>
          <w:rFonts w:ascii="Times" w:hAnsi="Times"/>
          <w:noProof/>
          <w:color w:val="000000" w:themeColor="text1"/>
          <w:rPrChange w:id="614" w:author="Lapat, Claire L" w:date="2023-01-22T12:34:00Z">
            <w:rPr>
              <w:rFonts w:ascii="Times" w:hAnsi="Times"/>
              <w:noProof/>
            </w:rPr>
          </w:rPrChange>
        </w:rPr>
      </w:pPr>
      <w:r w:rsidRPr="00D01E60">
        <w:rPr>
          <w:rFonts w:ascii="Times" w:hAnsi="Times"/>
          <w:noProof/>
          <w:color w:val="000000" w:themeColor="text1"/>
          <w:rPrChange w:id="615" w:author="Lapat, Claire L" w:date="2023-01-22T12:34:00Z">
            <w:rPr>
              <w:rFonts w:ascii="Times" w:hAnsi="Times"/>
              <w:noProof/>
            </w:rPr>
          </w:rPrChange>
        </w:rPr>
        <w:drawing>
          <wp:anchor distT="0" distB="0" distL="114300" distR="114300" simplePos="0" relativeHeight="251669504" behindDoc="0" locked="0" layoutInCell="1" allowOverlap="1" wp14:anchorId="20E1218B" wp14:editId="77D09B13">
            <wp:simplePos x="0" y="0"/>
            <wp:positionH relativeFrom="margin">
              <wp:posOffset>3892550</wp:posOffset>
            </wp:positionH>
            <wp:positionV relativeFrom="margin">
              <wp:posOffset>515620</wp:posOffset>
            </wp:positionV>
            <wp:extent cx="1557020" cy="2751455"/>
            <wp:effectExtent l="0" t="0" r="5080" b="4445"/>
            <wp:wrapSquare wrapText="bothSides"/>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7020" cy="2751455"/>
                    </a:xfrm>
                    <a:prstGeom prst="rect">
                      <a:avLst/>
                    </a:prstGeom>
                  </pic:spPr>
                </pic:pic>
              </a:graphicData>
            </a:graphic>
            <wp14:sizeRelH relativeFrom="margin">
              <wp14:pctWidth>0</wp14:pctWidth>
            </wp14:sizeRelH>
            <wp14:sizeRelV relativeFrom="margin">
              <wp14:pctHeight>0</wp14:pctHeight>
            </wp14:sizeRelV>
          </wp:anchor>
        </w:drawing>
      </w:r>
      <w:r w:rsidRPr="00D01E60">
        <w:rPr>
          <w:rFonts w:ascii="Times" w:hAnsi="Times"/>
          <w:noProof/>
          <w:color w:val="000000" w:themeColor="text1"/>
          <w:rPrChange w:id="616" w:author="Lapat, Claire L" w:date="2023-01-22T12:34:00Z">
            <w:rPr>
              <w:rFonts w:ascii="Times" w:hAnsi="Times"/>
              <w:noProof/>
            </w:rPr>
          </w:rPrChange>
        </w:rPr>
        <w:drawing>
          <wp:anchor distT="0" distB="0" distL="114300" distR="114300" simplePos="0" relativeHeight="251668480" behindDoc="0" locked="0" layoutInCell="1" allowOverlap="1" wp14:anchorId="18DA0FFB" wp14:editId="00A3CF34">
            <wp:simplePos x="0" y="0"/>
            <wp:positionH relativeFrom="margin">
              <wp:posOffset>-89818</wp:posOffset>
            </wp:positionH>
            <wp:positionV relativeFrom="margin">
              <wp:posOffset>389299</wp:posOffset>
            </wp:positionV>
            <wp:extent cx="3207442" cy="3098800"/>
            <wp:effectExtent l="0" t="0" r="0" b="0"/>
            <wp:wrapSquare wrapText="bothSides"/>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rotWithShape="1">
                    <a:blip r:embed="rId11" cstate="print">
                      <a:extLst>
                        <a:ext uri="{28A0092B-C50C-407E-A947-70E740481C1C}">
                          <a14:useLocalDpi xmlns:a14="http://schemas.microsoft.com/office/drawing/2010/main" val="0"/>
                        </a:ext>
                      </a:extLst>
                    </a:blip>
                    <a:srcRect l="-34723" t="-34723" r="-34723" b="-34723"/>
                    <a:stretch/>
                  </pic:blipFill>
                  <pic:spPr>
                    <a:xfrm>
                      <a:off x="0" y="0"/>
                      <a:ext cx="3207442" cy="3098800"/>
                    </a:xfrm>
                    <a:prstGeom prst="rect">
                      <a:avLst/>
                    </a:prstGeom>
                  </pic:spPr>
                </pic:pic>
              </a:graphicData>
            </a:graphic>
            <wp14:sizeRelV relativeFrom="margin">
              <wp14:pctHeight>0</wp14:pctHeight>
            </wp14:sizeRelV>
          </wp:anchor>
        </w:drawing>
      </w:r>
      <w:r w:rsidRPr="00D01E60">
        <w:rPr>
          <w:rFonts w:ascii="Times" w:hAnsi="Times"/>
          <w:noProof/>
          <w:color w:val="000000" w:themeColor="text1"/>
          <w:rPrChange w:id="617" w:author="Lapat, Claire L" w:date="2023-01-22T12:34:00Z">
            <w:rPr>
              <w:rFonts w:ascii="Times" w:hAnsi="Times"/>
              <w:noProof/>
            </w:rPr>
          </w:rPrChange>
        </w:rPr>
        <w:drawing>
          <wp:anchor distT="0" distB="0" distL="114300" distR="114300" simplePos="0" relativeHeight="251670528" behindDoc="0" locked="0" layoutInCell="1" allowOverlap="1" wp14:anchorId="2750A827" wp14:editId="5C4FA4BA">
            <wp:simplePos x="0" y="0"/>
            <wp:positionH relativeFrom="margin">
              <wp:posOffset>135802</wp:posOffset>
            </wp:positionH>
            <wp:positionV relativeFrom="margin">
              <wp:posOffset>-627336</wp:posOffset>
            </wp:positionV>
            <wp:extent cx="5943600" cy="1119505"/>
            <wp:effectExtent l="0" t="0" r="0" b="0"/>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119505"/>
                    </a:xfrm>
                    <a:prstGeom prst="rect">
                      <a:avLst/>
                    </a:prstGeom>
                  </pic:spPr>
                </pic:pic>
              </a:graphicData>
            </a:graphic>
          </wp:anchor>
        </w:drawing>
      </w:r>
    </w:p>
    <w:p w14:paraId="53630812" w14:textId="2FCB35B1" w:rsidR="002D4D71" w:rsidRPr="00D01E60" w:rsidRDefault="002D4D71" w:rsidP="002D4D71">
      <w:pPr>
        <w:tabs>
          <w:tab w:val="left" w:pos="8120"/>
        </w:tabs>
        <w:spacing w:line="360" w:lineRule="auto"/>
        <w:rPr>
          <w:rFonts w:ascii="Times" w:hAnsi="Times"/>
          <w:noProof/>
          <w:color w:val="000000" w:themeColor="text1"/>
          <w:rPrChange w:id="618" w:author="Lapat, Claire L" w:date="2023-01-22T12:34:00Z">
            <w:rPr>
              <w:rFonts w:ascii="Times" w:hAnsi="Times"/>
              <w:noProof/>
            </w:rPr>
          </w:rPrChange>
        </w:rPr>
      </w:pPr>
    </w:p>
    <w:p w14:paraId="19398F6E" w14:textId="0F30EE2F" w:rsidR="002D4D71" w:rsidRPr="00D01E60" w:rsidRDefault="002D4D71" w:rsidP="002D4D71">
      <w:pPr>
        <w:tabs>
          <w:tab w:val="left" w:pos="8120"/>
        </w:tabs>
        <w:spacing w:line="360" w:lineRule="auto"/>
        <w:rPr>
          <w:rFonts w:ascii="Times" w:hAnsi="Times"/>
          <w:noProof/>
          <w:color w:val="000000" w:themeColor="text1"/>
          <w:rPrChange w:id="619" w:author="Lapat, Claire L" w:date="2023-01-22T12:34:00Z">
            <w:rPr>
              <w:rFonts w:ascii="Times" w:hAnsi="Times"/>
              <w:noProof/>
            </w:rPr>
          </w:rPrChange>
        </w:rPr>
      </w:pPr>
    </w:p>
    <w:p w14:paraId="50403039" w14:textId="16E3C8CA" w:rsidR="002D4D71" w:rsidRPr="00D01E60" w:rsidRDefault="002D4D71" w:rsidP="002D4D71">
      <w:pPr>
        <w:tabs>
          <w:tab w:val="left" w:pos="8120"/>
        </w:tabs>
        <w:spacing w:line="360" w:lineRule="auto"/>
        <w:rPr>
          <w:rFonts w:ascii="Times" w:hAnsi="Times"/>
          <w:noProof/>
          <w:color w:val="000000" w:themeColor="text1"/>
          <w:rPrChange w:id="620" w:author="Lapat, Claire L" w:date="2023-01-22T12:34:00Z">
            <w:rPr>
              <w:rFonts w:ascii="Times" w:hAnsi="Times"/>
              <w:noProof/>
            </w:rPr>
          </w:rPrChange>
        </w:rPr>
      </w:pPr>
    </w:p>
    <w:p w14:paraId="4986DC90" w14:textId="2640C112" w:rsidR="002D4D71" w:rsidRPr="00D01E60" w:rsidRDefault="002D4D71" w:rsidP="002D4D71">
      <w:pPr>
        <w:tabs>
          <w:tab w:val="left" w:pos="8120"/>
        </w:tabs>
        <w:spacing w:line="360" w:lineRule="auto"/>
        <w:rPr>
          <w:rFonts w:ascii="Times" w:hAnsi="Times"/>
          <w:noProof/>
          <w:color w:val="000000" w:themeColor="text1"/>
          <w:rPrChange w:id="621" w:author="Lapat, Claire L" w:date="2023-01-22T12:34:00Z">
            <w:rPr>
              <w:rFonts w:ascii="Times" w:hAnsi="Times"/>
              <w:noProof/>
            </w:rPr>
          </w:rPrChange>
        </w:rPr>
      </w:pPr>
    </w:p>
    <w:p w14:paraId="55C862B1" w14:textId="4C53AB4B" w:rsidR="002D4D71" w:rsidRPr="00D01E60" w:rsidRDefault="002D4D71" w:rsidP="002D4D71">
      <w:pPr>
        <w:tabs>
          <w:tab w:val="left" w:pos="8120"/>
        </w:tabs>
        <w:spacing w:line="360" w:lineRule="auto"/>
        <w:rPr>
          <w:rFonts w:ascii="Times" w:hAnsi="Times"/>
          <w:noProof/>
          <w:color w:val="000000" w:themeColor="text1"/>
          <w:rPrChange w:id="622" w:author="Lapat, Claire L" w:date="2023-01-22T12:34:00Z">
            <w:rPr>
              <w:rFonts w:ascii="Times" w:hAnsi="Times"/>
              <w:noProof/>
            </w:rPr>
          </w:rPrChange>
        </w:rPr>
      </w:pPr>
    </w:p>
    <w:p w14:paraId="037F0D1A" w14:textId="77777777" w:rsidR="002D4D71" w:rsidRPr="00D01E60" w:rsidRDefault="002D4D71" w:rsidP="002D4D71">
      <w:pPr>
        <w:tabs>
          <w:tab w:val="left" w:pos="8120"/>
        </w:tabs>
        <w:spacing w:line="360" w:lineRule="auto"/>
        <w:rPr>
          <w:rFonts w:ascii="Times" w:hAnsi="Times"/>
          <w:noProof/>
          <w:color w:val="000000" w:themeColor="text1"/>
          <w:rPrChange w:id="623" w:author="Lapat, Claire L" w:date="2023-01-22T12:34:00Z">
            <w:rPr>
              <w:rFonts w:ascii="Times" w:hAnsi="Times"/>
              <w:noProof/>
            </w:rPr>
          </w:rPrChange>
        </w:rPr>
      </w:pPr>
    </w:p>
    <w:p w14:paraId="3C264808" w14:textId="64305543" w:rsidR="002D4D71" w:rsidRPr="00D01E60" w:rsidRDefault="002D4D71" w:rsidP="002D4D71">
      <w:pPr>
        <w:tabs>
          <w:tab w:val="left" w:pos="8120"/>
        </w:tabs>
        <w:spacing w:line="360" w:lineRule="auto"/>
        <w:rPr>
          <w:rFonts w:ascii="Times" w:hAnsi="Times"/>
          <w:noProof/>
          <w:color w:val="000000" w:themeColor="text1"/>
          <w:rPrChange w:id="624" w:author="Lapat, Claire L" w:date="2023-01-22T12:34:00Z">
            <w:rPr>
              <w:rFonts w:ascii="Times" w:hAnsi="Times"/>
              <w:noProof/>
            </w:rPr>
          </w:rPrChange>
        </w:rPr>
      </w:pPr>
    </w:p>
    <w:p w14:paraId="23A62D7B" w14:textId="20036BA9" w:rsidR="002D4D71" w:rsidRPr="00D01E60" w:rsidRDefault="002D4D71" w:rsidP="002D4D71">
      <w:pPr>
        <w:tabs>
          <w:tab w:val="left" w:pos="8120"/>
        </w:tabs>
        <w:spacing w:line="360" w:lineRule="auto"/>
        <w:rPr>
          <w:rFonts w:ascii="Times" w:hAnsi="Times"/>
          <w:noProof/>
          <w:color w:val="000000" w:themeColor="text1"/>
          <w:rPrChange w:id="625" w:author="Lapat, Claire L" w:date="2023-01-22T12:34:00Z">
            <w:rPr>
              <w:rFonts w:ascii="Times" w:hAnsi="Times"/>
              <w:noProof/>
            </w:rPr>
          </w:rPrChange>
        </w:rPr>
      </w:pPr>
    </w:p>
    <w:p w14:paraId="392B819B" w14:textId="77777777" w:rsidR="002D4D71" w:rsidRPr="00D01E60" w:rsidRDefault="002D4D71" w:rsidP="002D4D71">
      <w:pPr>
        <w:spacing w:line="360" w:lineRule="auto"/>
        <w:rPr>
          <w:rFonts w:ascii="Times" w:hAnsi="Times"/>
          <w:noProof/>
          <w:color w:val="000000" w:themeColor="text1"/>
          <w:rPrChange w:id="626" w:author="Lapat, Claire L" w:date="2023-01-22T12:34:00Z">
            <w:rPr>
              <w:rFonts w:ascii="Times" w:hAnsi="Times"/>
              <w:noProof/>
            </w:rPr>
          </w:rPrChange>
        </w:rPr>
      </w:pPr>
      <w:r w:rsidRPr="00D01E60">
        <w:rPr>
          <w:noProof/>
          <w:color w:val="000000" w:themeColor="text1"/>
          <w:rPrChange w:id="627" w:author="Lapat, Claire L" w:date="2023-01-22T12:34:00Z">
            <w:rPr>
              <w:noProof/>
            </w:rPr>
          </w:rPrChange>
        </w:rPr>
        <w:lastRenderedPageBreak/>
        <mc:AlternateContent>
          <mc:Choice Requires="wps">
            <w:drawing>
              <wp:anchor distT="0" distB="0" distL="114300" distR="114300" simplePos="0" relativeHeight="251663360" behindDoc="0" locked="0" layoutInCell="1" allowOverlap="1" wp14:anchorId="35796278" wp14:editId="0CC35908">
                <wp:simplePos x="0" y="0"/>
                <wp:positionH relativeFrom="column">
                  <wp:posOffset>-73025</wp:posOffset>
                </wp:positionH>
                <wp:positionV relativeFrom="paragraph">
                  <wp:posOffset>4906645</wp:posOffset>
                </wp:positionV>
                <wp:extent cx="5975287" cy="3694176"/>
                <wp:effectExtent l="0" t="0" r="6985" b="14605"/>
                <wp:wrapNone/>
                <wp:docPr id="12" name="Text Box 12"/>
                <wp:cNvGraphicFramePr/>
                <a:graphic xmlns:a="http://schemas.openxmlformats.org/drawingml/2006/main">
                  <a:graphicData uri="http://schemas.microsoft.com/office/word/2010/wordprocessingShape">
                    <wps:wsp>
                      <wps:cNvSpPr txBox="1"/>
                      <wps:spPr>
                        <a:xfrm>
                          <a:off x="0" y="0"/>
                          <a:ext cx="5975287" cy="3694176"/>
                        </a:xfrm>
                        <a:prstGeom prst="rect">
                          <a:avLst/>
                        </a:prstGeom>
                        <a:solidFill>
                          <a:schemeClr val="lt1"/>
                        </a:solidFill>
                        <a:ln w="6350">
                          <a:solidFill>
                            <a:prstClr val="black"/>
                          </a:solidFill>
                        </a:ln>
                      </wps:spPr>
                      <wps:txbx>
                        <w:txbxContent>
                          <w:p w14:paraId="2D7A5DE0" w14:textId="77777777" w:rsidR="002D4D71" w:rsidRPr="00DE001F" w:rsidRDefault="002D4D71" w:rsidP="002D4D71">
                            <w:pPr>
                              <w:rPr>
                                <w:rFonts w:ascii="Times" w:hAnsi="Times"/>
                              </w:rPr>
                            </w:pPr>
                            <w:r w:rsidRPr="00261168">
                              <w:rPr>
                                <w:rFonts w:ascii="Times" w:hAnsi="Times"/>
                                <w:b/>
                                <w:bCs/>
                                <w:i/>
                                <w:iCs/>
                              </w:rPr>
                              <w:t xml:space="preserve">Figure 3: </w:t>
                            </w:r>
                            <w:r>
                              <w:rPr>
                                <w:rFonts w:ascii="Times" w:hAnsi="Times"/>
                              </w:rPr>
                              <w:t xml:space="preserve">CD155 was discovered as the poliovirus receptor, but as immunotherapies for malignancies has progressed, CD155 has been found in abundance in tumor cells while it is practically undetectable in healthy tissue.  The endogenous function of CD155 is not fully understood, but this figure attempts to provide a visual of what is understood so far about the abilities of CD155.  In section A of this figure, the figure shows how poliovirus is received by CD155 and how poliovirus uses CD155 to replicate itself.  Section B compares the difference in CD155 abundance in normal, healthy tissue and malignant tumors.  CD155 is present in both, but it is present at much higher levels in malignant cells.  It is unclear if the figure is proportional to the fold increase of CD155 in tumors.  Section C shows that inflammatory cytokines upregulate CD155 transcription in tumors.  Section D shows that upregulation of CD155 results in CD155 acting as a ligand for TIGIT, DNAM-1 (an important mediator of effector functions in natural killer cells and T-cells), and CD96.  The impact on CD96 is not yet known, but TIGIT acting on CD155 inhibits immune regulation while DNAM-1 acting on CD155 is excitatory of immune regulation.  Exact immune regulation is not shown but likely DNAM-1 triggers an inflammatory cytokine storm that upregulates tumor propagation </w:t>
                            </w:r>
                            <w:r>
                              <w:rPr>
                                <w:rFonts w:ascii="Times" w:hAnsi="Times"/>
                              </w:rPr>
                              <w:fldChar w:fldCharType="begin">
                                <w:fldData xml:space="preserve">PEVuZE5vdGU+PENpdGU+PEF1dGhvcj5EZXNqYXJkaW5zPC9BdXRob3I+PFllYXI+MjAxODwvWWVh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</w:fldData>
                              </w:fldChar>
                            </w:r>
                            <w:r>
                              <w:rPr>
                                <w:rFonts w:ascii="Times" w:hAnsi="Times"/>
                              </w:rPr>
                              <w:instrText xml:space="preserve"> ADDIN EN.CITE </w:instrText>
                            </w:r>
                            <w:r>
                              <w:rPr>
                                <w:rFonts w:ascii="Times" w:hAnsi="Times"/>
                              </w:rPr>
                              <w:fldChar w:fldCharType="begin">
                                <w:fldData xml:space="preserve">PEVuZE5vdGU+PENpdGU+PEF1dGhvcj5EZXNqYXJkaW5zPC9BdXRob3I+PFllYXI+MjAxODwvWWVh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</w:fldData>
                              </w:fldChar>
                            </w:r>
                            <w:r>
                              <w:rPr>
                                <w:rFonts w:ascii="Times" w:hAnsi="Times"/>
                              </w:rPr>
                              <w:instrText xml:space="preserve"> ADDIN EN.CITE.DATA </w:instrText>
                            </w:r>
                            <w:r>
                              <w:rPr>
                                <w:rFonts w:ascii="Times" w:hAnsi="Times"/>
                              </w:rPr>
                            </w:r>
                            <w:r>
                              <w:rPr>
                                <w:rFonts w:ascii="Times" w:hAnsi="Times"/>
                              </w:rPr>
                              <w:fldChar w:fldCharType="end"/>
                            </w:r>
                            <w:r>
                              <w:rPr>
                                <w:rFonts w:ascii="Times" w:hAnsi="Times"/>
                              </w:rPr>
                            </w:r>
                            <w:r>
                              <w:rPr>
                                <w:rFonts w:ascii="Times" w:hAnsi="Times"/>
                              </w:rPr>
                              <w:fldChar w:fldCharType="separate"/>
                            </w:r>
                            <w:r>
                              <w:rPr>
                                <w:rFonts w:ascii="Times" w:hAnsi="Times"/>
                                <w:noProof/>
                              </w:rPr>
                              <w:t>(</w:t>
                            </w:r>
                            <w:hyperlink w:anchor="_ENREF_2" w:tooltip="Desjardins, 2018 #13" w:history="1">
                              <w:r>
                                <w:rPr>
                                  <w:rFonts w:ascii="Times" w:hAnsi="Times"/>
                                  <w:noProof/>
                                </w:rPr>
                                <w:t>Desjardins et al., 2018</w:t>
                              </w:r>
                            </w:hyperlink>
                            <w:r>
                              <w:rPr>
                                <w:rFonts w:ascii="Times" w:hAnsi="Times"/>
                                <w:noProof/>
                              </w:rPr>
                              <w:t>)</w:t>
                            </w:r>
                            <w:r>
                              <w:rPr>
                                <w:rFonts w:ascii="Times" w:hAnsi="Times"/>
                              </w:rPr>
                              <w:fldChar w:fldCharType="end"/>
                            </w:r>
                            <w:r>
                              <w:rPr>
                                <w:rFonts w:ascii="Times" w:hAnsi="Times"/>
                              </w:rPr>
                              <w:t xml:space="preserve">, </w:t>
                            </w:r>
                            <w:r>
                              <w:rPr>
                                <w:rFonts w:ascii="Times" w:hAnsi="Times"/>
                              </w:rPr>
                              <w:fldChar w:fldCharType="begin">
                                <w:fldData xml:space="preserve">PEVuZE5vdGU+PENpdGU+PEF1dGhvcj5MZWUtQ2hhbmc8L0F1dGhvcj48WWVhcj4yMDE5PC9ZZWFy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</w:fldData>
                              </w:fldChar>
                            </w:r>
                            <w:r>
                              <w:rPr>
                                <w:rFonts w:ascii="Times" w:hAnsi="Times"/>
                              </w:rPr>
                              <w:instrText xml:space="preserve"> ADDIN EN.CITE </w:instrText>
                            </w:r>
                            <w:r>
                              <w:rPr>
                                <w:rFonts w:ascii="Times" w:hAnsi="Times"/>
                              </w:rPr>
                              <w:fldChar w:fldCharType="begin">
                                <w:fldData xml:space="preserve">PEVuZE5vdGU+PENpdGU+PEF1dGhvcj5MZWUtQ2hhbmc8L0F1dGhvcj48WWVhcj4yMDE5PC9ZZWFy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</w:fldData>
                              </w:fldChar>
                            </w:r>
                            <w:r>
                              <w:rPr>
                                <w:rFonts w:ascii="Times" w:hAnsi="Times"/>
                              </w:rPr>
                              <w:instrText xml:space="preserve"> ADDIN EN.CITE.DATA </w:instrText>
                            </w:r>
                            <w:r>
                              <w:rPr>
                                <w:rFonts w:ascii="Times" w:hAnsi="Times"/>
                              </w:rPr>
                            </w:r>
                            <w:r>
                              <w:rPr>
                                <w:rFonts w:ascii="Times" w:hAnsi="Times"/>
                              </w:rPr>
                              <w:fldChar w:fldCharType="end"/>
                            </w:r>
                            <w:r>
                              <w:rPr>
                                <w:rFonts w:ascii="Times" w:hAnsi="Times"/>
                              </w:rPr>
                            </w:r>
                            <w:r>
                              <w:rPr>
                                <w:rFonts w:ascii="Times" w:hAnsi="Times"/>
                              </w:rPr>
                              <w:fldChar w:fldCharType="separate"/>
                            </w:r>
                            <w:r>
                              <w:rPr>
                                <w:rFonts w:ascii="Times" w:hAnsi="Times"/>
                                <w:noProof/>
                              </w:rPr>
                              <w:t>(</w:t>
                            </w:r>
                            <w:hyperlink w:anchor="_ENREF_5" w:tooltip="Lee-Chang, 2019 #9" w:history="1">
                              <w:r>
                                <w:rPr>
                                  <w:rFonts w:ascii="Times" w:hAnsi="Times"/>
                                  <w:noProof/>
                                </w:rPr>
                                <w:t>Lee-Chang et al., 2019</w:t>
                              </w:r>
                            </w:hyperlink>
                            <w:r>
                              <w:rPr>
                                <w:rFonts w:ascii="Times" w:hAnsi="Times"/>
                                <w:noProof/>
                              </w:rPr>
                              <w:t>)</w:t>
                            </w:r>
                            <w:r>
                              <w:rPr>
                                <w:rFonts w:ascii="Times" w:hAnsi="Times"/>
                              </w:rPr>
                              <w:fldChar w:fldCharType="end"/>
                            </w:r>
                            <w:r>
                              <w:rPr>
                                <w:rFonts w:ascii="Times" w:hAnsi="Times"/>
                              </w:rPr>
                              <w:t xml:space="preserve">.  The intrinsic functions based on existing experimental data are shown in section E.  These functions appear to be cell adhesion and motility </w:t>
                            </w:r>
                            <w:r>
                              <w:rPr>
                                <w:rFonts w:ascii="Times" w:hAnsi="Times"/>
                              </w:rPr>
                              <w:fldChar w:fldCharType="begin">
                                <w:fldData xml:space="preserve">PEVuZE5vdGU+PENpdGU+PEF1dGhvcj5TbG9hbjwvQXV0aG9yPjxZZWFyPjIwMDQ8L1llYXI+PFJl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</w:fldData>
                              </w:fldChar>
                            </w:r>
                            <w:r>
                              <w:rPr>
                                <w:rFonts w:ascii="Times" w:hAnsi="Times"/>
                              </w:rPr>
                              <w:instrText xml:space="preserve"> ADDIN EN.CITE </w:instrText>
                            </w:r>
                            <w:r>
                              <w:rPr>
                                <w:rFonts w:ascii="Times" w:hAnsi="Times"/>
                              </w:rPr>
                              <w:fldChar w:fldCharType="begin">
                                <w:fldData xml:space="preserve">PEVuZE5vdGU+PENpdGU+PEF1dGhvcj5TbG9hbjwvQXV0aG9yPjxZZWFyPjIwMDQ8L1llYXI+PFJl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</w:fldData>
                              </w:fldChar>
                            </w:r>
                            <w:r>
                              <w:rPr>
                                <w:rFonts w:ascii="Times" w:hAnsi="Times"/>
                              </w:rPr>
                              <w:instrText xml:space="preserve"> ADDIN EN.CITE.DATA </w:instrText>
                            </w:r>
                            <w:r>
                              <w:rPr>
                                <w:rFonts w:ascii="Times" w:hAnsi="Times"/>
                              </w:rPr>
                            </w:r>
                            <w:r>
                              <w:rPr>
                                <w:rFonts w:ascii="Times" w:hAnsi="Times"/>
                              </w:rPr>
                              <w:fldChar w:fldCharType="end"/>
                            </w:r>
                            <w:r>
                              <w:rPr>
                                <w:rFonts w:ascii="Times" w:hAnsi="Times"/>
                              </w:rPr>
                            </w:r>
                            <w:r>
                              <w:rPr>
                                <w:rFonts w:ascii="Times" w:hAnsi="Times"/>
                              </w:rPr>
                              <w:fldChar w:fldCharType="separate"/>
                            </w:r>
                            <w:r>
                              <w:rPr>
                                <w:rFonts w:ascii="Times" w:hAnsi="Times"/>
                                <w:noProof/>
                              </w:rPr>
                              <w:t>(</w:t>
                            </w:r>
                            <w:hyperlink w:anchor="_ENREF_11" w:tooltip="Sloan, 2004 #10" w:history="1">
                              <w:r>
                                <w:rPr>
                                  <w:rFonts w:ascii="Times" w:hAnsi="Times"/>
                                  <w:noProof/>
                                </w:rPr>
                                <w:t>Sloan et al., 2004</w:t>
                              </w:r>
                            </w:hyperlink>
                            <w:r>
                              <w:rPr>
                                <w:rFonts w:ascii="Times" w:hAnsi="Times"/>
                                <w:noProof/>
                              </w:rPr>
                              <w:t>)</w:t>
                            </w:r>
                            <w:r>
                              <w:rPr>
                                <w:rFonts w:ascii="Times" w:hAnsi="Times"/>
                              </w:rPr>
                              <w:fldChar w:fldCharType="end"/>
                            </w:r>
                            <w:r>
                              <w:rPr>
                                <w:rFonts w:ascii="Times" w:hAnsi="Times"/>
                              </w:rPr>
                              <w:t xml:space="preserve">, and tumor development of their own vasculature to ensure blood supply </w:t>
                            </w:r>
                            <w:r>
                              <w:rPr>
                                <w:rFonts w:ascii="Times" w:hAnsi="Times"/>
                              </w:rPr>
                              <w:fldChar w:fldCharType="begin">
                                <w:fldData xml:space="preserve">PEVuZE5vdGU+PENpdGU+PEF1dGhvcj5Nb2hhbjwvQXV0aG9yPjxZZWFyPjIwMjE8L1llYXI+PFJl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=
</w:fldData>
                              </w:fldChar>
                            </w:r>
                            <w:r>
                              <w:rPr>
                                <w:rFonts w:ascii="Times" w:hAnsi="Times"/>
                              </w:rPr>
                              <w:instrText xml:space="preserve"> ADDIN EN.CITE </w:instrText>
                            </w:r>
                            <w:r>
                              <w:rPr>
                                <w:rFonts w:ascii="Times" w:hAnsi="Times"/>
                              </w:rPr>
                              <w:fldChar w:fldCharType="begin">
                                <w:fldData xml:space="preserve">PEVuZE5vdGU+PENpdGU+PEF1dGhvcj5Nb2hhbjwvQXV0aG9yPjxZZWFyPjIwMjE8L1llYXI+PFJl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=
</w:fldData>
                              </w:fldChar>
                            </w:r>
                            <w:r>
                              <w:rPr>
                                <w:rFonts w:ascii="Times" w:hAnsi="Times"/>
                              </w:rPr>
                              <w:instrText xml:space="preserve"> ADDIN EN.CITE.DATA </w:instrText>
                            </w:r>
                            <w:r>
                              <w:rPr>
                                <w:rFonts w:ascii="Times" w:hAnsi="Times"/>
                              </w:rPr>
                            </w:r>
                            <w:r>
                              <w:rPr>
                                <w:rFonts w:ascii="Times" w:hAnsi="Times"/>
                              </w:rPr>
                              <w:fldChar w:fldCharType="end"/>
                            </w:r>
                            <w:r>
                              <w:rPr>
                                <w:rFonts w:ascii="Times" w:hAnsi="Times"/>
                              </w:rPr>
                            </w:r>
                            <w:r>
                              <w:rPr>
                                <w:rFonts w:ascii="Times" w:hAnsi="Times"/>
                              </w:rPr>
                              <w:fldChar w:fldCharType="separate"/>
                            </w:r>
                            <w:r>
                              <w:rPr>
                                <w:rFonts w:ascii="Times" w:hAnsi="Times"/>
                                <w:noProof/>
                              </w:rPr>
                              <w:t>(</w:t>
                            </w:r>
                            <w:hyperlink w:anchor="_ENREF_9" w:tooltip="Mohan, 2021 #7" w:history="1">
                              <w:r>
                                <w:rPr>
                                  <w:rFonts w:ascii="Times" w:hAnsi="Times"/>
                                  <w:noProof/>
                                </w:rPr>
                                <w:t>Mohan et al., 2021</w:t>
                              </w:r>
                            </w:hyperlink>
                            <w:r>
                              <w:rPr>
                                <w:rFonts w:ascii="Times" w:hAnsi="Times"/>
                                <w:noProof/>
                              </w:rPr>
                              <w:t>)</w:t>
                            </w:r>
                            <w:r>
                              <w:rPr>
                                <w:rFonts w:ascii="Times" w:hAnsi="Times"/>
                              </w:rPr>
                              <w:fldChar w:fldCharType="end"/>
                            </w:r>
                            <w:r>
                              <w:rPr>
                                <w:rFonts w:ascii="Times" w:hAnsi="Times"/>
                              </w:rPr>
                              <w:t xml:space="preserve">, </w:t>
                            </w:r>
                            <w:r>
                              <w:rPr>
                                <w:rFonts w:ascii="Times" w:hAnsi="Times"/>
                              </w:rPr>
                              <w:fldChar w:fldCharType="begin">
                                <w:fldData xml:space="preserve">PEVuZE5vdGU+PENpdGU+PEF1dGhvcj5Ub3J0aTwvQXV0aG9yPjxZZWFyPjIwMjE8L1llYXI+PFJl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</w:fldData>
                              </w:fldChar>
                            </w:r>
                            <w:r>
                              <w:rPr>
                                <w:rFonts w:ascii="Times" w:hAnsi="Times"/>
                              </w:rPr>
                              <w:instrText xml:space="preserve"> ADDIN EN.CITE </w:instrText>
                            </w:r>
                            <w:r>
                              <w:rPr>
                                <w:rFonts w:ascii="Times" w:hAnsi="Times"/>
                              </w:rPr>
                              <w:fldChar w:fldCharType="begin">
                                <w:fldData xml:space="preserve">PEVuZE5vdGU+PENpdGU+PEF1dGhvcj5Ub3J0aTwvQXV0aG9yPjxZZWFyPjIwMjE8L1llYXI+PFJl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</w:fldData>
                              </w:fldChar>
                            </w:r>
                            <w:r>
                              <w:rPr>
                                <w:rFonts w:ascii="Times" w:hAnsi="Times"/>
                              </w:rPr>
                              <w:instrText xml:space="preserve"> ADDIN EN.CITE.DATA </w:instrText>
                            </w:r>
                            <w:r>
                              <w:rPr>
                                <w:rFonts w:ascii="Times" w:hAnsi="Times"/>
                              </w:rPr>
                            </w:r>
                            <w:r>
                              <w:rPr>
                                <w:rFonts w:ascii="Times" w:hAnsi="Times"/>
                              </w:rPr>
                              <w:fldChar w:fldCharType="end"/>
                            </w:r>
                            <w:r>
                              <w:rPr>
                                <w:rFonts w:ascii="Times" w:hAnsi="Times"/>
                              </w:rPr>
                            </w:r>
                            <w:r>
                              <w:rPr>
                                <w:rFonts w:ascii="Times" w:hAnsi="Times"/>
                              </w:rPr>
                              <w:fldChar w:fldCharType="separate"/>
                            </w:r>
                            <w:r>
                              <w:rPr>
                                <w:rFonts w:ascii="Times" w:hAnsi="Times"/>
                                <w:noProof/>
                              </w:rPr>
                              <w:t>(</w:t>
                            </w:r>
                            <w:hyperlink w:anchor="_ENREF_12" w:tooltip="Torti, 2021 #15" w:history="1">
                              <w:r>
                                <w:rPr>
                                  <w:rFonts w:ascii="Times" w:hAnsi="Times"/>
                                  <w:noProof/>
                                </w:rPr>
                                <w:t>Torti, Giovannoni, Quintana, &amp; Garcia, 2021</w:t>
                              </w:r>
                            </w:hyperlink>
                            <w:r>
                              <w:rPr>
                                <w:rFonts w:ascii="Times" w:hAnsi="Times"/>
                                <w:noProof/>
                              </w:rPr>
                              <w:t>)</w:t>
                            </w:r>
                            <w:r>
                              <w:rPr>
                                <w:rFonts w:ascii="Times" w:hAnsi="Times"/>
                              </w:rPr>
                              <w:fldChar w:fldCharType="end"/>
                            </w:r>
                            <w:r>
                              <w:rPr>
                                <w:rFonts w:ascii="Times" w:hAnsi="Times"/>
                              </w:rPr>
                              <w:t xml:space="preserve">, </w:t>
                            </w:r>
                            <w:r>
                              <w:rPr>
                                <w:rFonts w:ascii="Times" w:hAnsi="Times"/>
                              </w:rPr>
                              <w:fldChar w:fldCharType="begin">
                                <w:fldData xml:space="preserve">PEVuZE5vdGU+PENpdGU+PEF1dGhvcj5NY0theTwvQXV0aG9yPjxZZWFyPjIwMjE8L1llYXI+PFJl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</w:fldData>
                              </w:fldChar>
                            </w:r>
                            <w:r>
                              <w:rPr>
                                <w:rFonts w:ascii="Times" w:hAnsi="Times"/>
                              </w:rPr>
                              <w:instrText xml:space="preserve"> ADDIN EN.CITE </w:instrText>
                            </w:r>
                            <w:r>
                              <w:rPr>
                                <w:rFonts w:ascii="Times" w:hAnsi="Times"/>
                              </w:rPr>
                              <w:fldChar w:fldCharType="begin">
                                <w:fldData xml:space="preserve">PEVuZE5vdGU+PENpdGU+PEF1dGhvcj5NY0theTwvQXV0aG9yPjxZZWFyPjIwMjE8L1llYXI+PFJl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</w:fldData>
                              </w:fldChar>
                            </w:r>
                            <w:r>
                              <w:rPr>
                                <w:rFonts w:ascii="Times" w:hAnsi="Times"/>
                              </w:rPr>
                              <w:instrText xml:space="preserve"> ADDIN EN.CITE.DATA </w:instrText>
                            </w:r>
                            <w:r>
                              <w:rPr>
                                <w:rFonts w:ascii="Times" w:hAnsi="Times"/>
                              </w:rPr>
                            </w:r>
                            <w:r>
                              <w:rPr>
                                <w:rFonts w:ascii="Times" w:hAnsi="Times"/>
                              </w:rPr>
                              <w:fldChar w:fldCharType="end"/>
                            </w:r>
                            <w:r>
                              <w:rPr>
                                <w:rFonts w:ascii="Times" w:hAnsi="Times"/>
                              </w:rPr>
                            </w:r>
                            <w:r>
                              <w:rPr>
                                <w:rFonts w:ascii="Times" w:hAnsi="Times"/>
                              </w:rPr>
                              <w:fldChar w:fldCharType="separate"/>
                            </w:r>
                            <w:r>
                              <w:rPr>
                                <w:rFonts w:ascii="Times" w:hAnsi="Times"/>
                                <w:noProof/>
                              </w:rPr>
                              <w:t>(</w:t>
                            </w:r>
                            <w:hyperlink w:anchor="_ENREF_8" w:tooltip="McKay, 2021 #12" w:history="1">
                              <w:r>
                                <w:rPr>
                                  <w:rFonts w:ascii="Times" w:hAnsi="Times"/>
                                  <w:noProof/>
                                </w:rPr>
                                <w:t>McKay, Brown, &amp; Gromeier, 2021</w:t>
                              </w:r>
                            </w:hyperlink>
                            <w:r>
                              <w:rPr>
                                <w:rFonts w:ascii="Times" w:hAnsi="Times"/>
                                <w:noProof/>
                              </w:rPr>
                              <w:t>)</w:t>
                            </w:r>
                            <w:r>
                              <w:rPr>
                                <w:rFonts w:ascii="Times" w:hAnsi="Times"/>
                              </w:rPr>
                              <w:fldChar w:fldCharType="end"/>
                            </w:r>
                            <w:r>
                              <w:rPr>
                                <w:rFonts w:ascii="Times" w:hAnsi="Times"/>
                              </w:rPr>
                              <w:t xml:space="preserve">.   </w:t>
                            </w:r>
                          </w:p>
                          <w:p w14:paraId="4A702D65" w14:textId="77777777" w:rsidR="002D4D71" w:rsidRPr="00261168" w:rsidRDefault="002D4D71" w:rsidP="002D4D71">
                            <w:pPr>
                              <w:rPr>
                                <w:rFonts w:ascii="Times" w:hAnsi="Times"/>
                              </w:rPr>
                            </w:pPr>
                          </w:p>
                          <w:p w14:paraId="4C8A5F6C" w14:textId="77777777" w:rsidR="002D4D71" w:rsidRPr="00261168" w:rsidRDefault="002D4D71" w:rsidP="002D4D71">
                            <w:pPr>
                              <w:rPr>
                                <w:rFonts w:ascii="Times" w:hAnsi="Tim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96278" id="Text Box 12" o:spid="_x0000_s1030" type="#_x0000_t202" style="position:absolute;margin-left:-5.75pt;margin-top:386.35pt;width:470.5pt;height:29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" fillcolor="white [3201]" strokeweight=".5pt">
                <v:textbox>
                  <w:txbxContent>
                    <w:p w14:paraId="2D7A5DE0" w14:textId="77777777" w:rsidR="002D4D71" w:rsidRPr="00DE001F" w:rsidRDefault="002D4D71" w:rsidP="002D4D71">
                      <w:pPr>
                        <w:rPr>
                          <w:rFonts w:ascii="Times" w:hAnsi="Times"/>
                        </w:rPr>
                      </w:pPr>
                      <w:r w:rsidRPr="00261168">
                        <w:rPr>
                          <w:rFonts w:ascii="Times" w:hAnsi="Times"/>
                          <w:b/>
                          <w:bCs/>
                          <w:i/>
                          <w:iCs/>
                        </w:rPr>
                        <w:t xml:space="preserve">Figure 3: </w:t>
                      </w:r>
                      <w:r>
                        <w:rPr>
                          <w:rFonts w:ascii="Times" w:hAnsi="Times"/>
                        </w:rPr>
                        <w:t xml:space="preserve">CD155 was discovered as the poliovirus receptor, but as immunotherapies for malignancies has progressed, CD155 has been found in abundance in tumor cells while it is practically undetectable in healthy tissue.  The endogenous function of CD155 is not fully understood, but this figure attempts to provide a visual of what is understood so far about the abilities of CD155.  In section A of this figure, the figure shows how poliovirus is received by CD155 and how poliovirus uses CD155 to replicate itself.  Section B compares the difference in CD155 abundance in normal, healthy tissue and malignant tumors.  CD155 is present in both, but it is present at much higher levels in malignant cells.  It is unclear if the figure is proportional to the fold increase of CD155 in tumors.  Section C shows that inflammatory cytokines upregulate CD155 transcription in tumors.  Section D shows that upregulation of CD155 results in CD155 acting as a ligand for TIGIT, DNAM-1 (an important mediator of effector functions in natural killer cells and T-cells), and CD96.  The impact on CD96 is not yet known, but TIGIT acting on CD155 inhibits immune regulation while DNAM-1 acting on CD155 is excitatory of immune regulation.  Exact immune regulation is not shown but likely DNAM-1 triggers an inflammatory cytokine storm that upregulates tumor propagation </w:t>
                      </w:r>
                      <w:r>
                        <w:rPr>
                          <w:rFonts w:ascii="Times" w:hAnsi="Times"/>
                        </w:rPr>
                        <w:fldChar w:fldCharType="begin">
                          <w:fldData xml:space="preserve">PEVuZE5vdGU+PENpdGU+PEF1dGhvcj5EZXNqYXJkaW5zPC9BdXRob3I+PFllYXI+MjAxODwvWWVh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</w:fldData>
                        </w:fldChar>
                      </w:r>
                      <w:r>
                        <w:rPr>
                          <w:rFonts w:ascii="Times" w:hAnsi="Times"/>
                        </w:rPr>
                        <w:instrText xml:space="preserve"> ADDIN EN.CITE </w:instrText>
                      </w:r>
                      <w:r>
                        <w:rPr>
                          <w:rFonts w:ascii="Times" w:hAnsi="Times"/>
                        </w:rPr>
                        <w:fldChar w:fldCharType="begin">
                          <w:fldData xml:space="preserve">PEVuZE5vdGU+PENpdGU+PEF1dGhvcj5EZXNqYXJkaW5zPC9BdXRob3I+PFllYXI+MjAxODwvWWVh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</w:fldData>
                        </w:fldChar>
                      </w:r>
                      <w:r>
                        <w:rPr>
                          <w:rFonts w:ascii="Times" w:hAnsi="Times"/>
                        </w:rPr>
                        <w:instrText xml:space="preserve"> ADDIN EN.CITE.DATA </w:instrText>
                      </w:r>
                      <w:r>
                        <w:rPr>
                          <w:rFonts w:ascii="Times" w:hAnsi="Times"/>
                        </w:rPr>
                      </w:r>
                      <w:r>
                        <w:rPr>
                          <w:rFonts w:ascii="Times" w:hAnsi="Times"/>
                        </w:rPr>
                        <w:fldChar w:fldCharType="end"/>
                      </w:r>
                      <w:r>
                        <w:rPr>
                          <w:rFonts w:ascii="Times" w:hAnsi="Times"/>
                        </w:rPr>
                      </w:r>
                      <w:r>
                        <w:rPr>
                          <w:rFonts w:ascii="Times" w:hAnsi="Times"/>
                        </w:rPr>
                        <w:fldChar w:fldCharType="separate"/>
                      </w:r>
                      <w:r>
                        <w:rPr>
                          <w:rFonts w:ascii="Times" w:hAnsi="Times"/>
                          <w:noProof/>
                        </w:rPr>
                        <w:t>(</w:t>
                      </w:r>
                      <w:hyperlink w:anchor="_ENREF_2" w:tooltip="Desjardins, 2018 #13" w:history="1">
                        <w:r>
                          <w:rPr>
                            <w:rFonts w:ascii="Times" w:hAnsi="Times"/>
                            <w:noProof/>
                          </w:rPr>
                          <w:t>Desjardins et al., 2018</w:t>
                        </w:r>
                      </w:hyperlink>
                      <w:r>
                        <w:rPr>
                          <w:rFonts w:ascii="Times" w:hAnsi="Times"/>
                          <w:noProof/>
                        </w:rPr>
                        <w:t>)</w:t>
                      </w:r>
                      <w:r>
                        <w:rPr>
                          <w:rFonts w:ascii="Times" w:hAnsi="Times"/>
                        </w:rPr>
                        <w:fldChar w:fldCharType="end"/>
                      </w:r>
                      <w:r>
                        <w:rPr>
                          <w:rFonts w:ascii="Times" w:hAnsi="Times"/>
                        </w:rPr>
                        <w:t xml:space="preserve">, </w:t>
                      </w:r>
                      <w:r>
                        <w:rPr>
                          <w:rFonts w:ascii="Times" w:hAnsi="Times"/>
                        </w:rPr>
                        <w:fldChar w:fldCharType="begin">
                          <w:fldData xml:space="preserve">PEVuZE5vdGU+PENpdGU+PEF1dGhvcj5MZWUtQ2hhbmc8L0F1dGhvcj48WWVhcj4yMDE5PC9ZZWFy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</w:fldData>
                        </w:fldChar>
                      </w:r>
                      <w:r>
                        <w:rPr>
                          <w:rFonts w:ascii="Times" w:hAnsi="Times"/>
                        </w:rPr>
                        <w:instrText xml:space="preserve"> ADDIN EN.CITE </w:instrText>
                      </w:r>
                      <w:r>
                        <w:rPr>
                          <w:rFonts w:ascii="Times" w:hAnsi="Times"/>
                        </w:rPr>
                        <w:fldChar w:fldCharType="begin">
                          <w:fldData xml:space="preserve">PEVuZE5vdGU+PENpdGU+PEF1dGhvcj5MZWUtQ2hhbmc8L0F1dGhvcj48WWVhcj4yMDE5PC9ZZWFy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</w:fldData>
                        </w:fldChar>
                      </w:r>
                      <w:r>
                        <w:rPr>
                          <w:rFonts w:ascii="Times" w:hAnsi="Times"/>
                        </w:rPr>
                        <w:instrText xml:space="preserve"> ADDIN EN.CITE.DATA </w:instrText>
                      </w:r>
                      <w:r>
                        <w:rPr>
                          <w:rFonts w:ascii="Times" w:hAnsi="Times"/>
                        </w:rPr>
                      </w:r>
                      <w:r>
                        <w:rPr>
                          <w:rFonts w:ascii="Times" w:hAnsi="Times"/>
                        </w:rPr>
                        <w:fldChar w:fldCharType="end"/>
                      </w:r>
                      <w:r>
                        <w:rPr>
                          <w:rFonts w:ascii="Times" w:hAnsi="Times"/>
                        </w:rPr>
                      </w:r>
                      <w:r>
                        <w:rPr>
                          <w:rFonts w:ascii="Times" w:hAnsi="Times"/>
                        </w:rPr>
                        <w:fldChar w:fldCharType="separate"/>
                      </w:r>
                      <w:r>
                        <w:rPr>
                          <w:rFonts w:ascii="Times" w:hAnsi="Times"/>
                          <w:noProof/>
                        </w:rPr>
                        <w:t>(</w:t>
                      </w:r>
                      <w:hyperlink w:anchor="_ENREF_5" w:tooltip="Lee-Chang, 2019 #9" w:history="1">
                        <w:r>
                          <w:rPr>
                            <w:rFonts w:ascii="Times" w:hAnsi="Times"/>
                            <w:noProof/>
                          </w:rPr>
                          <w:t>Lee-Chang et al., 2019</w:t>
                        </w:r>
                      </w:hyperlink>
                      <w:r>
                        <w:rPr>
                          <w:rFonts w:ascii="Times" w:hAnsi="Times"/>
                          <w:noProof/>
                        </w:rPr>
                        <w:t>)</w:t>
                      </w:r>
                      <w:r>
                        <w:rPr>
                          <w:rFonts w:ascii="Times" w:hAnsi="Times"/>
                        </w:rPr>
                        <w:fldChar w:fldCharType="end"/>
                      </w:r>
                      <w:r>
                        <w:rPr>
                          <w:rFonts w:ascii="Times" w:hAnsi="Times"/>
                        </w:rPr>
                        <w:t xml:space="preserve">.  The intrinsic functions based on existing experimental data are shown in section E.  These functions appear to be cell adhesion and motility </w:t>
                      </w:r>
                      <w:r>
                        <w:rPr>
                          <w:rFonts w:ascii="Times" w:hAnsi="Times"/>
                        </w:rPr>
                        <w:fldChar w:fldCharType="begin">
                          <w:fldData xml:space="preserve">PEVuZE5vdGU+PENpdGU+PEF1dGhvcj5TbG9hbjwvQXV0aG9yPjxZZWFyPjIwMDQ8L1llYXI+PFJl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</w:fldData>
                        </w:fldChar>
                      </w:r>
                      <w:r>
                        <w:rPr>
                          <w:rFonts w:ascii="Times" w:hAnsi="Times"/>
                        </w:rPr>
                        <w:instrText xml:space="preserve"> ADDIN EN.CITE </w:instrText>
                      </w:r>
                      <w:r>
                        <w:rPr>
                          <w:rFonts w:ascii="Times" w:hAnsi="Times"/>
                        </w:rPr>
                        <w:fldChar w:fldCharType="begin">
                          <w:fldData xml:space="preserve">PEVuZE5vdGU+PENpdGU+PEF1dGhvcj5TbG9hbjwvQXV0aG9yPjxZZWFyPjIwMDQ8L1llYXI+PFJl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</w:fldData>
                        </w:fldChar>
                      </w:r>
                      <w:r>
                        <w:rPr>
                          <w:rFonts w:ascii="Times" w:hAnsi="Times"/>
                        </w:rPr>
                        <w:instrText xml:space="preserve"> ADDIN EN.CITE.DATA </w:instrText>
                      </w:r>
                      <w:r>
                        <w:rPr>
                          <w:rFonts w:ascii="Times" w:hAnsi="Times"/>
                        </w:rPr>
                      </w:r>
                      <w:r>
                        <w:rPr>
                          <w:rFonts w:ascii="Times" w:hAnsi="Times"/>
                        </w:rPr>
                        <w:fldChar w:fldCharType="end"/>
                      </w:r>
                      <w:r>
                        <w:rPr>
                          <w:rFonts w:ascii="Times" w:hAnsi="Times"/>
                        </w:rPr>
                      </w:r>
                      <w:r>
                        <w:rPr>
                          <w:rFonts w:ascii="Times" w:hAnsi="Times"/>
                        </w:rPr>
                        <w:fldChar w:fldCharType="separate"/>
                      </w:r>
                      <w:r>
                        <w:rPr>
                          <w:rFonts w:ascii="Times" w:hAnsi="Times"/>
                          <w:noProof/>
                        </w:rPr>
                        <w:t>(</w:t>
                      </w:r>
                      <w:hyperlink w:anchor="_ENREF_11" w:tooltip="Sloan, 2004 #10" w:history="1">
                        <w:r>
                          <w:rPr>
                            <w:rFonts w:ascii="Times" w:hAnsi="Times"/>
                            <w:noProof/>
                          </w:rPr>
                          <w:t>Sloan et al., 2004</w:t>
                        </w:r>
                      </w:hyperlink>
                      <w:r>
                        <w:rPr>
                          <w:rFonts w:ascii="Times" w:hAnsi="Times"/>
                          <w:noProof/>
                        </w:rPr>
                        <w:t>)</w:t>
                      </w:r>
                      <w:r>
                        <w:rPr>
                          <w:rFonts w:ascii="Times" w:hAnsi="Times"/>
                        </w:rPr>
                        <w:fldChar w:fldCharType="end"/>
                      </w:r>
                      <w:r>
                        <w:rPr>
                          <w:rFonts w:ascii="Times" w:hAnsi="Times"/>
                        </w:rPr>
                        <w:t xml:space="preserve">, and tumor development of their own vasculature to ensure blood supply </w:t>
                      </w:r>
                      <w:r>
                        <w:rPr>
                          <w:rFonts w:ascii="Times" w:hAnsi="Times"/>
                        </w:rPr>
                        <w:fldChar w:fldCharType="begin">
                          <w:fldData xml:space="preserve">PEVuZE5vdGU+PENpdGU+PEF1dGhvcj5Nb2hhbjwvQXV0aG9yPjxZZWFyPjIwMjE8L1llYXI+PFJl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=
</w:fldData>
                        </w:fldChar>
                      </w:r>
                      <w:r>
                        <w:rPr>
                          <w:rFonts w:ascii="Times" w:hAnsi="Times"/>
                        </w:rPr>
                        <w:instrText xml:space="preserve"> ADDIN EN.CITE </w:instrText>
                      </w:r>
                      <w:r>
                        <w:rPr>
                          <w:rFonts w:ascii="Times" w:hAnsi="Times"/>
                        </w:rPr>
                        <w:fldChar w:fldCharType="begin">
                          <w:fldData xml:space="preserve">PEVuZE5vdGU+PENpdGU+PEF1dGhvcj5Nb2hhbjwvQXV0aG9yPjxZZWFyPjIwMjE8L1llYXI+PFJl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=
</w:fldData>
                        </w:fldChar>
                      </w:r>
                      <w:r>
                        <w:rPr>
                          <w:rFonts w:ascii="Times" w:hAnsi="Times"/>
                        </w:rPr>
                        <w:instrText xml:space="preserve"> ADDIN EN.CITE.DATA </w:instrText>
                      </w:r>
                      <w:r>
                        <w:rPr>
                          <w:rFonts w:ascii="Times" w:hAnsi="Times"/>
                        </w:rPr>
                      </w:r>
                      <w:r>
                        <w:rPr>
                          <w:rFonts w:ascii="Times" w:hAnsi="Times"/>
                        </w:rPr>
                        <w:fldChar w:fldCharType="end"/>
                      </w:r>
                      <w:r>
                        <w:rPr>
                          <w:rFonts w:ascii="Times" w:hAnsi="Times"/>
                        </w:rPr>
                      </w:r>
                      <w:r>
                        <w:rPr>
                          <w:rFonts w:ascii="Times" w:hAnsi="Times"/>
                        </w:rPr>
                        <w:fldChar w:fldCharType="separate"/>
                      </w:r>
                      <w:r>
                        <w:rPr>
                          <w:rFonts w:ascii="Times" w:hAnsi="Times"/>
                          <w:noProof/>
                        </w:rPr>
                        <w:t>(</w:t>
                      </w:r>
                      <w:hyperlink w:anchor="_ENREF_9" w:tooltip="Mohan, 2021 #7" w:history="1">
                        <w:r>
                          <w:rPr>
                            <w:rFonts w:ascii="Times" w:hAnsi="Times"/>
                            <w:noProof/>
                          </w:rPr>
                          <w:t>Mohan et al., 2021</w:t>
                        </w:r>
                      </w:hyperlink>
                      <w:r>
                        <w:rPr>
                          <w:rFonts w:ascii="Times" w:hAnsi="Times"/>
                          <w:noProof/>
                        </w:rPr>
                        <w:t>)</w:t>
                      </w:r>
                      <w:r>
                        <w:rPr>
                          <w:rFonts w:ascii="Times" w:hAnsi="Times"/>
                        </w:rPr>
                        <w:fldChar w:fldCharType="end"/>
                      </w:r>
                      <w:r>
                        <w:rPr>
                          <w:rFonts w:ascii="Times" w:hAnsi="Times"/>
                        </w:rPr>
                        <w:t xml:space="preserve">, </w:t>
                      </w:r>
                      <w:r>
                        <w:rPr>
                          <w:rFonts w:ascii="Times" w:hAnsi="Times"/>
                        </w:rPr>
                        <w:fldChar w:fldCharType="begin">
                          <w:fldData xml:space="preserve">PEVuZE5vdGU+PENpdGU+PEF1dGhvcj5Ub3J0aTwvQXV0aG9yPjxZZWFyPjIwMjE8L1llYXI+PFJl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</w:fldData>
                        </w:fldChar>
                      </w:r>
                      <w:r>
                        <w:rPr>
                          <w:rFonts w:ascii="Times" w:hAnsi="Times"/>
                        </w:rPr>
                        <w:instrText xml:space="preserve"> ADDIN EN.CITE </w:instrText>
                      </w:r>
                      <w:r>
                        <w:rPr>
                          <w:rFonts w:ascii="Times" w:hAnsi="Times"/>
                        </w:rPr>
                        <w:fldChar w:fldCharType="begin">
                          <w:fldData xml:space="preserve">PEVuZE5vdGU+PENpdGU+PEF1dGhvcj5Ub3J0aTwvQXV0aG9yPjxZZWFyPjIwMjE8L1llYXI+PFJl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</w:fldData>
                        </w:fldChar>
                      </w:r>
                      <w:r>
                        <w:rPr>
                          <w:rFonts w:ascii="Times" w:hAnsi="Times"/>
                        </w:rPr>
                        <w:instrText xml:space="preserve"> ADDIN EN.CITE.DATA </w:instrText>
                      </w:r>
                      <w:r>
                        <w:rPr>
                          <w:rFonts w:ascii="Times" w:hAnsi="Times"/>
                        </w:rPr>
                      </w:r>
                      <w:r>
                        <w:rPr>
                          <w:rFonts w:ascii="Times" w:hAnsi="Times"/>
                        </w:rPr>
                        <w:fldChar w:fldCharType="end"/>
                      </w:r>
                      <w:r>
                        <w:rPr>
                          <w:rFonts w:ascii="Times" w:hAnsi="Times"/>
                        </w:rPr>
                      </w:r>
                      <w:r>
                        <w:rPr>
                          <w:rFonts w:ascii="Times" w:hAnsi="Times"/>
                        </w:rPr>
                        <w:fldChar w:fldCharType="separate"/>
                      </w:r>
                      <w:r>
                        <w:rPr>
                          <w:rFonts w:ascii="Times" w:hAnsi="Times"/>
                          <w:noProof/>
                        </w:rPr>
                        <w:t>(</w:t>
                      </w:r>
                      <w:hyperlink w:anchor="_ENREF_12" w:tooltip="Torti, 2021 #15" w:history="1">
                        <w:r>
                          <w:rPr>
                            <w:rFonts w:ascii="Times" w:hAnsi="Times"/>
                            <w:noProof/>
                          </w:rPr>
                          <w:t>Torti, Giovannoni, Quintana, &amp; Garcia, 2021</w:t>
                        </w:r>
                      </w:hyperlink>
                      <w:r>
                        <w:rPr>
                          <w:rFonts w:ascii="Times" w:hAnsi="Times"/>
                          <w:noProof/>
                        </w:rPr>
                        <w:t>)</w:t>
                      </w:r>
                      <w:r>
                        <w:rPr>
                          <w:rFonts w:ascii="Times" w:hAnsi="Times"/>
                        </w:rPr>
                        <w:fldChar w:fldCharType="end"/>
                      </w:r>
                      <w:r>
                        <w:rPr>
                          <w:rFonts w:ascii="Times" w:hAnsi="Times"/>
                        </w:rPr>
                        <w:t xml:space="preserve">, </w:t>
                      </w:r>
                      <w:r>
                        <w:rPr>
                          <w:rFonts w:ascii="Times" w:hAnsi="Times"/>
                        </w:rPr>
                        <w:fldChar w:fldCharType="begin">
                          <w:fldData xml:space="preserve">PEVuZE5vdGU+PENpdGU+PEF1dGhvcj5NY0theTwvQXV0aG9yPjxZZWFyPjIwMjE8L1llYXI+PFJl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</w:fldData>
                        </w:fldChar>
                      </w:r>
                      <w:r>
                        <w:rPr>
                          <w:rFonts w:ascii="Times" w:hAnsi="Times"/>
                        </w:rPr>
                        <w:instrText xml:space="preserve"> ADDIN EN.CITE </w:instrText>
                      </w:r>
                      <w:r>
                        <w:rPr>
                          <w:rFonts w:ascii="Times" w:hAnsi="Times"/>
                        </w:rPr>
                        <w:fldChar w:fldCharType="begin">
                          <w:fldData xml:space="preserve">PEVuZE5vdGU+PENpdGU+PEF1dGhvcj5NY0theTwvQXV0aG9yPjxZZWFyPjIwMjE8L1llYXI+PFJl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</w:fldData>
                        </w:fldChar>
                      </w:r>
                      <w:r>
                        <w:rPr>
                          <w:rFonts w:ascii="Times" w:hAnsi="Times"/>
                        </w:rPr>
                        <w:instrText xml:space="preserve"> ADDIN EN.CITE.DATA </w:instrText>
                      </w:r>
                      <w:r>
                        <w:rPr>
                          <w:rFonts w:ascii="Times" w:hAnsi="Times"/>
                        </w:rPr>
                      </w:r>
                      <w:r>
                        <w:rPr>
                          <w:rFonts w:ascii="Times" w:hAnsi="Times"/>
                        </w:rPr>
                        <w:fldChar w:fldCharType="end"/>
                      </w:r>
                      <w:r>
                        <w:rPr>
                          <w:rFonts w:ascii="Times" w:hAnsi="Times"/>
                        </w:rPr>
                      </w:r>
                      <w:r>
                        <w:rPr>
                          <w:rFonts w:ascii="Times" w:hAnsi="Times"/>
                        </w:rPr>
                        <w:fldChar w:fldCharType="separate"/>
                      </w:r>
                      <w:r>
                        <w:rPr>
                          <w:rFonts w:ascii="Times" w:hAnsi="Times"/>
                          <w:noProof/>
                        </w:rPr>
                        <w:t>(</w:t>
                      </w:r>
                      <w:hyperlink w:anchor="_ENREF_8" w:tooltip="McKay, 2021 #12" w:history="1">
                        <w:r>
                          <w:rPr>
                            <w:rFonts w:ascii="Times" w:hAnsi="Times"/>
                            <w:noProof/>
                          </w:rPr>
                          <w:t>McKay, Brown, &amp; Gromeier, 2021</w:t>
                        </w:r>
                      </w:hyperlink>
                      <w:r>
                        <w:rPr>
                          <w:rFonts w:ascii="Times" w:hAnsi="Times"/>
                          <w:noProof/>
                        </w:rPr>
                        <w:t>)</w:t>
                      </w:r>
                      <w:r>
                        <w:rPr>
                          <w:rFonts w:ascii="Times" w:hAnsi="Times"/>
                        </w:rPr>
                        <w:fldChar w:fldCharType="end"/>
                      </w:r>
                      <w:r>
                        <w:rPr>
                          <w:rFonts w:ascii="Times" w:hAnsi="Times"/>
                        </w:rPr>
                        <w:t xml:space="preserve">.   </w:t>
                      </w:r>
                    </w:p>
                    <w:p w14:paraId="4A702D65" w14:textId="77777777" w:rsidR="002D4D71" w:rsidRPr="00261168" w:rsidRDefault="002D4D71" w:rsidP="002D4D71">
                      <w:pPr>
                        <w:rPr>
                          <w:rFonts w:ascii="Times" w:hAnsi="Times"/>
                        </w:rPr>
                      </w:pPr>
                    </w:p>
                    <w:p w14:paraId="4C8A5F6C" w14:textId="77777777" w:rsidR="002D4D71" w:rsidRPr="00261168" w:rsidRDefault="002D4D71" w:rsidP="002D4D71">
                      <w:pPr>
                        <w:rPr>
                          <w:rFonts w:ascii="Times" w:hAnsi="Times"/>
                        </w:rPr>
                      </w:pPr>
                    </w:p>
                  </w:txbxContent>
                </v:textbox>
              </v:shape>
            </w:pict>
          </mc:Fallback>
        </mc:AlternateContent>
      </w:r>
      <w:r w:rsidRPr="00D01E60">
        <w:rPr>
          <w:noProof/>
          <w:color w:val="000000" w:themeColor="text1"/>
          <w:rPrChange w:id="628" w:author="Lapat, Claire L" w:date="2023-01-22T12:34:00Z">
            <w:rPr>
              <w:noProof/>
            </w:rPr>
          </w:rPrChange>
        </w:rPr>
        <w:drawing>
          <wp:inline distT="0" distB="0" distL="0" distR="0" wp14:anchorId="3D3B4DAA" wp14:editId="271F50B8">
            <wp:extent cx="4242391" cy="4752294"/>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249910" cy="4760717"/>
                    </a:xfrm>
                    <a:prstGeom prst="rect">
                      <a:avLst/>
                    </a:prstGeom>
                  </pic:spPr>
                </pic:pic>
              </a:graphicData>
            </a:graphic>
          </wp:inline>
        </w:drawing>
      </w:r>
      <w:r w:rsidRPr="00D01E60">
        <w:rPr>
          <w:rFonts w:ascii="Times" w:hAnsi="Times"/>
          <w:noProof/>
          <w:color w:val="000000" w:themeColor="text1"/>
          <w:rPrChange w:id="629" w:author="Lapat, Claire L" w:date="2023-01-22T12:34:00Z">
            <w:rPr>
              <w:rFonts w:ascii="Times" w:hAnsi="Times"/>
              <w:noProof/>
            </w:rPr>
          </w:rPrChange>
        </w:rPr>
        <w:fldChar w:fldCharType="begin">
          <w:fldData xml:space="preserve">PEVuZE5vdGU+PENpdGU+PEF1dGhvcj5aaGFuPC9BdXRob3I+PFllYXI+MjAyMjwvWWVhcj48UmVj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</w:fldData>
        </w:fldChar>
      </w:r>
      <w:r w:rsidRPr="00D01E60">
        <w:rPr>
          <w:rFonts w:ascii="Times" w:hAnsi="Times"/>
          <w:noProof/>
          <w:color w:val="000000" w:themeColor="text1"/>
          <w:rPrChange w:id="630" w:author="Lapat, Claire L" w:date="2023-01-22T12:34:00Z">
            <w:rPr>
              <w:rFonts w:ascii="Times" w:hAnsi="Times"/>
              <w:noProof/>
            </w:rPr>
          </w:rPrChange>
        </w:rPr>
        <w:instrText xml:space="preserve"> ADDIN EN.CITE </w:instrText>
      </w:r>
      <w:r w:rsidRPr="00D01E60">
        <w:rPr>
          <w:rFonts w:ascii="Times" w:hAnsi="Times"/>
          <w:noProof/>
          <w:color w:val="000000" w:themeColor="text1"/>
          <w:rPrChange w:id="631" w:author="Lapat, Claire L" w:date="2023-01-22T12:34:00Z">
            <w:rPr>
              <w:rFonts w:ascii="Times" w:hAnsi="Times"/>
              <w:noProof/>
            </w:rPr>
          </w:rPrChange>
        </w:rPr>
        <w:fldChar w:fldCharType="begin">
          <w:fldData xml:space="preserve">PEVuZE5vdGU+PENpdGU+PEF1dGhvcj5aaGFuPC9BdXRob3I+PFllYXI+MjAyMjwvWWVhcj48UmVj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</w:fldData>
        </w:fldChar>
      </w:r>
      <w:r w:rsidRPr="00D01E60">
        <w:rPr>
          <w:rFonts w:ascii="Times" w:hAnsi="Times"/>
          <w:noProof/>
          <w:color w:val="000000" w:themeColor="text1"/>
          <w:rPrChange w:id="632" w:author="Lapat, Claire L" w:date="2023-01-22T12:34:00Z">
            <w:rPr>
              <w:rFonts w:ascii="Times" w:hAnsi="Times"/>
              <w:noProof/>
            </w:rPr>
          </w:rPrChange>
        </w:rPr>
        <w:instrText xml:space="preserve"> ADDIN EN.CITE.DATA </w:instrText>
      </w:r>
      <w:r w:rsidRPr="00D01E60">
        <w:rPr>
          <w:rFonts w:ascii="Times" w:hAnsi="Times"/>
          <w:noProof/>
          <w:color w:val="000000" w:themeColor="text1"/>
          <w:rPrChange w:id="633" w:author="Lapat, Claire L" w:date="2023-01-22T12:34:00Z">
            <w:rPr>
              <w:rFonts w:ascii="Times" w:hAnsi="Times"/>
              <w:noProof/>
              <w:color w:val="000000" w:themeColor="text1"/>
            </w:rPr>
          </w:rPrChange>
        </w:rPr>
      </w:r>
      <w:r w:rsidRPr="00D01E60">
        <w:rPr>
          <w:rFonts w:ascii="Times" w:hAnsi="Times"/>
          <w:noProof/>
          <w:color w:val="000000" w:themeColor="text1"/>
          <w:rPrChange w:id="634" w:author="Lapat, Claire L" w:date="2023-01-22T12:34:00Z">
            <w:rPr>
              <w:rFonts w:ascii="Times" w:hAnsi="Times"/>
              <w:noProof/>
            </w:rPr>
          </w:rPrChange>
        </w:rPr>
        <w:fldChar w:fldCharType="end"/>
      </w:r>
      <w:r w:rsidRPr="00D01E60">
        <w:rPr>
          <w:rFonts w:ascii="Times" w:hAnsi="Times"/>
          <w:noProof/>
          <w:color w:val="000000" w:themeColor="text1"/>
          <w:rPrChange w:id="635" w:author="Lapat, Claire L" w:date="2023-01-22T12:34:00Z">
            <w:rPr>
              <w:rFonts w:ascii="Times" w:hAnsi="Times"/>
              <w:noProof/>
              <w:color w:val="000000" w:themeColor="text1"/>
            </w:rPr>
          </w:rPrChange>
        </w:rPr>
      </w:r>
      <w:r w:rsidRPr="00D01E60">
        <w:rPr>
          <w:rFonts w:ascii="Times" w:hAnsi="Times"/>
          <w:noProof/>
          <w:color w:val="000000" w:themeColor="text1"/>
          <w:rPrChange w:id="636" w:author="Lapat, Claire L" w:date="2023-01-22T12:34:00Z">
            <w:rPr>
              <w:rFonts w:ascii="Times" w:hAnsi="Times"/>
              <w:noProof/>
            </w:rPr>
          </w:rPrChange>
        </w:rPr>
        <w:fldChar w:fldCharType="separate"/>
      </w:r>
      <w:r w:rsidRPr="00D01E60">
        <w:rPr>
          <w:rFonts w:ascii="Times" w:hAnsi="Times"/>
          <w:noProof/>
          <w:color w:val="000000" w:themeColor="text1"/>
          <w:rPrChange w:id="637" w:author="Lapat, Claire L" w:date="2023-01-22T12:34:00Z">
            <w:rPr>
              <w:rFonts w:ascii="Times" w:hAnsi="Times"/>
              <w:noProof/>
            </w:rPr>
          </w:rPrChange>
        </w:rPr>
        <w:t>(</w:t>
      </w:r>
      <w:r w:rsidR="006B0C7D" w:rsidRPr="00D01E60">
        <w:rPr>
          <w:color w:val="000000" w:themeColor="text1"/>
          <w:rPrChange w:id="638" w:author="Lapat, Claire L" w:date="2023-01-22T12:34:00Z">
            <w:rPr/>
          </w:rPrChange>
        </w:rPr>
        <w:fldChar w:fldCharType="begin"/>
      </w:r>
      <w:r w:rsidR="006B0C7D" w:rsidRPr="00D01E60">
        <w:rPr>
          <w:color w:val="000000" w:themeColor="text1"/>
          <w:rPrChange w:id="639" w:author="Lapat, Claire L" w:date="2023-01-22T12:34:00Z">
            <w:rPr/>
          </w:rPrChange>
        </w:rPr>
        <w:instrText xml:space="preserve"> HYPERLINK \l "_ENREF_15" \o "Zhan, 2022 #11" </w:instrText>
      </w:r>
      <w:r w:rsidR="006B0C7D" w:rsidRPr="00D01E60">
        <w:rPr>
          <w:color w:val="000000" w:themeColor="text1"/>
          <w:rPrChange w:id="640" w:author="Lapat, Claire L" w:date="2023-01-22T12:34:00Z">
            <w:rPr>
              <w:rFonts w:ascii="Times" w:hAnsi="Times"/>
              <w:noProof/>
            </w:rPr>
          </w:rPrChange>
        </w:rPr>
        <w:fldChar w:fldCharType="separate"/>
      </w:r>
      <w:r w:rsidRPr="00D01E60">
        <w:rPr>
          <w:rFonts w:ascii="Times" w:hAnsi="Times"/>
          <w:noProof/>
          <w:color w:val="000000" w:themeColor="text1"/>
          <w:rPrChange w:id="641" w:author="Lapat, Claire L" w:date="2023-01-22T12:34:00Z">
            <w:rPr>
              <w:rFonts w:ascii="Times" w:hAnsi="Times"/>
              <w:noProof/>
            </w:rPr>
          </w:rPrChange>
        </w:rPr>
        <w:t>Zhan et al., 2022</w:t>
      </w:r>
      <w:r w:rsidR="006B0C7D" w:rsidRPr="00D01E60">
        <w:rPr>
          <w:rFonts w:ascii="Times" w:hAnsi="Times"/>
          <w:noProof/>
          <w:color w:val="000000" w:themeColor="text1"/>
          <w:rPrChange w:id="642" w:author="Lapat, Claire L" w:date="2023-01-22T12:34:00Z">
            <w:rPr>
              <w:rFonts w:ascii="Times" w:hAnsi="Times"/>
              <w:noProof/>
            </w:rPr>
          </w:rPrChange>
        </w:rPr>
        <w:fldChar w:fldCharType="end"/>
      </w:r>
      <w:r w:rsidRPr="00D01E60">
        <w:rPr>
          <w:rFonts w:ascii="Times" w:hAnsi="Times"/>
          <w:noProof/>
          <w:color w:val="000000" w:themeColor="text1"/>
          <w:rPrChange w:id="643" w:author="Lapat, Claire L" w:date="2023-01-22T12:34:00Z">
            <w:rPr>
              <w:rFonts w:ascii="Times" w:hAnsi="Times"/>
              <w:noProof/>
            </w:rPr>
          </w:rPrChange>
        </w:rPr>
        <w:t>)</w:t>
      </w:r>
      <w:r w:rsidRPr="00D01E60">
        <w:rPr>
          <w:rFonts w:ascii="Times" w:hAnsi="Times"/>
          <w:noProof/>
          <w:color w:val="000000" w:themeColor="text1"/>
          <w:rPrChange w:id="644" w:author="Lapat, Claire L" w:date="2023-01-22T12:34:00Z">
            <w:rPr>
              <w:rFonts w:ascii="Times" w:hAnsi="Times"/>
              <w:noProof/>
            </w:rPr>
          </w:rPrChange>
        </w:rPr>
        <w:fldChar w:fldCharType="end"/>
      </w:r>
      <w:r w:rsidRPr="00D01E60">
        <w:rPr>
          <w:rFonts w:ascii="Times" w:hAnsi="Times"/>
          <w:noProof/>
          <w:color w:val="000000" w:themeColor="text1"/>
          <w:rPrChange w:id="645" w:author="Lapat, Claire L" w:date="2023-01-22T12:34:00Z">
            <w:rPr>
              <w:rFonts w:ascii="Times" w:hAnsi="Times"/>
              <w:noProof/>
            </w:rPr>
          </w:rPrChange>
        </w:rPr>
        <w:br w:type="page"/>
      </w:r>
    </w:p>
    <w:p w14:paraId="5517DA72" w14:textId="77777777" w:rsidR="002D4D71" w:rsidRPr="00D01E60" w:rsidRDefault="002D4D71" w:rsidP="002D4D71">
      <w:pPr>
        <w:tabs>
          <w:tab w:val="left" w:pos="8120"/>
        </w:tabs>
        <w:spacing w:line="360" w:lineRule="auto"/>
        <w:rPr>
          <w:noProof/>
          <w:color w:val="000000" w:themeColor="text1"/>
          <w:rPrChange w:id="646" w:author="Lapat, Claire L" w:date="2023-01-22T12:34:00Z">
            <w:rPr>
              <w:noProof/>
            </w:rPr>
          </w:rPrChange>
        </w:rPr>
      </w:pPr>
    </w:p>
    <w:p w14:paraId="0F2417AA" w14:textId="77777777" w:rsidR="002D4D71" w:rsidRPr="00D01E60" w:rsidRDefault="002D4D71" w:rsidP="002D4D71">
      <w:pPr>
        <w:spacing w:line="360" w:lineRule="auto"/>
        <w:rPr>
          <w:color w:val="000000" w:themeColor="text1"/>
          <w:rPrChange w:id="647" w:author="Lapat, Claire L" w:date="2023-01-22T12:34:00Z">
            <w:rPr/>
          </w:rPrChange>
        </w:rPr>
      </w:pPr>
    </w:p>
    <w:p w14:paraId="76AC9CD6" w14:textId="0A34E7CB" w:rsidR="002D4D71" w:rsidRPr="00D01E60" w:rsidRDefault="002D4D71" w:rsidP="002D4D71">
      <w:pPr>
        <w:spacing w:line="360" w:lineRule="auto"/>
        <w:rPr>
          <w:color w:val="000000" w:themeColor="text1"/>
          <w:rPrChange w:id="648" w:author="Lapat, Claire L" w:date="2023-01-22T12:34:00Z">
            <w:rPr/>
          </w:rPrChange>
        </w:rPr>
      </w:pPr>
      <w:r w:rsidRPr="00D01E60">
        <w:rPr>
          <w:noProof/>
          <w:color w:val="000000" w:themeColor="text1"/>
          <w:rPrChange w:id="649" w:author="Lapat, Claire L" w:date="2023-01-22T12:34:00Z">
            <w:rPr>
              <w:noProof/>
            </w:rPr>
          </w:rPrChange>
        </w:rPr>
        <w:drawing>
          <wp:inline distT="0" distB="0" distL="0" distR="0" wp14:anchorId="2AAD1A7C" wp14:editId="4DDDC251">
            <wp:extent cx="4599160" cy="2549684"/>
            <wp:effectExtent l="0" t="0" r="0" b="3175"/>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29113" cy="2566289"/>
                    </a:xfrm>
                    <a:prstGeom prst="rect">
                      <a:avLst/>
                    </a:prstGeom>
                  </pic:spPr>
                </pic:pic>
              </a:graphicData>
            </a:graphic>
          </wp:inline>
        </w:drawing>
      </w:r>
    </w:p>
    <w:p w14:paraId="5709B3E7" w14:textId="36A14680" w:rsidR="002D4D71" w:rsidRPr="00D01E60" w:rsidRDefault="002D4D71" w:rsidP="002D4D71">
      <w:pPr>
        <w:spacing w:line="360" w:lineRule="auto"/>
        <w:rPr>
          <w:color w:val="000000" w:themeColor="text1"/>
          <w:rPrChange w:id="650" w:author="Lapat, Claire L" w:date="2023-01-22T12:34:00Z">
            <w:rPr/>
          </w:rPrChange>
        </w:rPr>
      </w:pPr>
      <w:r w:rsidRPr="00D01E60">
        <w:rPr>
          <w:noProof/>
          <w:color w:val="000000" w:themeColor="text1"/>
          <w:rPrChange w:id="651" w:author="Lapat, Claire L" w:date="2023-01-22T12:34:00Z">
            <w:rPr>
              <w:noProof/>
            </w:rPr>
          </w:rPrChange>
        </w:rPr>
        <w:drawing>
          <wp:inline distT="0" distB="0" distL="0" distR="0" wp14:anchorId="641A6C26" wp14:editId="64B3CADD">
            <wp:extent cx="4019739" cy="1891339"/>
            <wp:effectExtent l="0" t="0" r="0" b="127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9220" cy="1905210"/>
                    </a:xfrm>
                    <a:prstGeom prst="rect">
                      <a:avLst/>
                    </a:prstGeom>
                  </pic:spPr>
                </pic:pic>
              </a:graphicData>
            </a:graphic>
          </wp:inline>
        </w:drawing>
      </w:r>
    </w:p>
    <w:p w14:paraId="2A478FFE" w14:textId="3E31E55B" w:rsidR="002D4D71" w:rsidRPr="00D01E60" w:rsidRDefault="002D4D71" w:rsidP="002D4D71">
      <w:pPr>
        <w:spacing w:line="360" w:lineRule="auto"/>
        <w:rPr>
          <w:color w:val="000000" w:themeColor="text1"/>
          <w:rPrChange w:id="652" w:author="Lapat, Claire L" w:date="2023-01-22T12:34:00Z">
            <w:rPr/>
          </w:rPrChange>
        </w:rPr>
      </w:pPr>
      <w:r w:rsidRPr="00D01E60">
        <w:rPr>
          <w:noProof/>
          <w:color w:val="000000" w:themeColor="text1"/>
          <w:rPrChange w:id="653" w:author="Lapat, Claire L" w:date="2023-01-22T12:34:00Z">
            <w:rPr>
              <w:noProof/>
            </w:rPr>
          </w:rPrChange>
        </w:rPr>
        <mc:AlternateContent>
          <mc:Choice Requires="wps">
            <w:drawing>
              <wp:anchor distT="0" distB="0" distL="114300" distR="114300" simplePos="0" relativeHeight="251665408" behindDoc="0" locked="0" layoutInCell="1" allowOverlap="1" wp14:anchorId="088F7A61" wp14:editId="69E5B916">
                <wp:simplePos x="0" y="0"/>
                <wp:positionH relativeFrom="column">
                  <wp:posOffset>-431070</wp:posOffset>
                </wp:positionH>
                <wp:positionV relativeFrom="paragraph">
                  <wp:posOffset>208915</wp:posOffset>
                </wp:positionV>
                <wp:extent cx="6871360" cy="2157984"/>
                <wp:effectExtent l="0" t="0" r="12065" b="13970"/>
                <wp:wrapNone/>
                <wp:docPr id="20" name="Text Box 20"/>
                <wp:cNvGraphicFramePr/>
                <a:graphic xmlns:a="http://schemas.openxmlformats.org/drawingml/2006/main">
                  <a:graphicData uri="http://schemas.microsoft.com/office/word/2010/wordprocessingShape">
                    <wps:wsp>
                      <wps:cNvSpPr txBox="1"/>
                      <wps:spPr>
                        <a:xfrm>
                          <a:off x="0" y="0"/>
                          <a:ext cx="6871360" cy="2157984"/>
                        </a:xfrm>
                        <a:prstGeom prst="rect">
                          <a:avLst/>
                        </a:prstGeom>
                        <a:solidFill>
                          <a:schemeClr val="lt1"/>
                        </a:solidFill>
                        <a:ln w="6350">
                          <a:solidFill>
                            <a:prstClr val="black"/>
                          </a:solidFill>
                        </a:ln>
                      </wps:spPr>
                      <wps:txbx>
                        <w:txbxContent>
                          <w:p w14:paraId="645DB639" w14:textId="77777777" w:rsidR="002D4D71" w:rsidRPr="00261168" w:rsidRDefault="002D4D71" w:rsidP="002D4D71">
                            <w:pPr>
                              <w:rPr>
                                <w:rFonts w:ascii="Times" w:hAnsi="Times"/>
                              </w:rPr>
                            </w:pPr>
                            <w:r w:rsidRPr="00261168">
                              <w:rPr>
                                <w:rFonts w:ascii="Times" w:hAnsi="Times"/>
                                <w:b/>
                                <w:bCs/>
                                <w:i/>
                                <w:iCs/>
                              </w:rPr>
                              <w:t>Figure 4:</w:t>
                            </w:r>
                            <w:r>
                              <w:rPr>
                                <w:rFonts w:ascii="Times" w:hAnsi="Times"/>
                                <w:b/>
                                <w:bCs/>
                                <w:i/>
                                <w:iCs/>
                              </w:rPr>
                              <w:t xml:space="preserve"> </w:t>
                            </w:r>
                            <w:r>
                              <w:rPr>
                                <w:rFonts w:ascii="Times" w:hAnsi="Times"/>
                              </w:rPr>
                              <w:t xml:space="preserve">PVSRIPO triggers the release of pro-inflammatory cytokines when it infects dendritic cells </w:t>
                            </w:r>
                            <w:r>
                              <w:rPr>
                                <w:rFonts w:ascii="Times" w:hAnsi="Times" w:cs="Helvetica"/>
                                <w:color w:val="000000"/>
                              </w:rPr>
                              <w:fldChar w:fldCharType="begin">
                                <w:fldData xml:space="preserve">PEVuZE5vdGU+PENpdGU+PEF1dGhvcj5Ccm93bjwvQXV0aG9yPjxZZWFyPjIwMTc8L1llYXI+PFJl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</w:fldData>
                              </w:fldChar>
                            </w:r>
                            <w:r>
                              <w:rPr>
                                <w:rFonts w:ascii="Times" w:hAnsi="Times" w:cs="Helvetica"/>
                                <w:color w:val="000000"/>
                              </w:rPr>
                              <w:instrText xml:space="preserve"> ADDIN EN.CITE </w:instrText>
                            </w:r>
                            <w:r>
                              <w:rPr>
                                <w:rFonts w:ascii="Times" w:hAnsi="Times" w:cs="Helvetica"/>
                                <w:color w:val="000000"/>
                              </w:rPr>
                              <w:fldChar w:fldCharType="begin">
                                <w:fldData xml:space="preserve">PEVuZE5vdGU+PENpdGU+PEF1dGhvcj5Ccm93bjwvQXV0aG9yPjxZZWFyPjIwMTc8L1llYXI+PFJl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</w:fldData>
                              </w:fldChar>
                            </w:r>
                            <w:r>
                              <w:rPr>
                                <w:rFonts w:ascii="Times" w:hAnsi="Times" w:cs="Helvetica"/>
                                <w:color w:val="000000"/>
                              </w:rPr>
                              <w:instrText xml:space="preserve"> ADDIN EN.CITE.DATA </w:instrText>
                            </w:r>
                            <w:r>
                              <w:rPr>
                                <w:rFonts w:ascii="Times" w:hAnsi="Times" w:cs="Helvetica"/>
                                <w:color w:val="000000"/>
                              </w:rPr>
                            </w:r>
                            <w:r>
                              <w:rPr>
                                <w:rFonts w:ascii="Times" w:hAnsi="Times" w:cs="Helvetica"/>
                                <w:color w:val="000000"/>
                              </w:rPr>
                              <w:fldChar w:fldCharType="end"/>
                            </w:r>
                            <w:r>
                              <w:rPr>
                                <w:rFonts w:ascii="Times" w:hAnsi="Times" w:cs="Helvetica"/>
                                <w:color w:val="000000"/>
                              </w:rPr>
                            </w:r>
                            <w:r>
                              <w:rPr>
                                <w:rFonts w:ascii="Times" w:hAnsi="Times" w:cs="Helvetica"/>
                                <w:color w:val="000000"/>
                              </w:rPr>
                              <w:fldChar w:fldCharType="separate"/>
                            </w:r>
                            <w:r>
                              <w:rPr>
                                <w:rFonts w:ascii="Times" w:hAnsi="Times" w:cs="Helvetica"/>
                                <w:noProof/>
                                <w:color w:val="000000"/>
                              </w:rPr>
                              <w:t>(</w:t>
                            </w:r>
                            <w:hyperlink w:anchor="_ENREF_1" w:tooltip="Brown, 2017 #16" w:history="1">
                              <w:r>
                                <w:rPr>
                                  <w:rFonts w:ascii="Times" w:hAnsi="Times" w:cs="Helvetica"/>
                                  <w:noProof/>
                                  <w:color w:val="000000"/>
                                </w:rPr>
                                <w:t>Brown et al., 2017</w:t>
                              </w:r>
                            </w:hyperlink>
                            <w:r>
                              <w:rPr>
                                <w:rFonts w:ascii="Times" w:hAnsi="Times" w:cs="Helvetica"/>
                                <w:noProof/>
                                <w:color w:val="000000"/>
                              </w:rPr>
                              <w:t>)</w:t>
                            </w:r>
                            <w:r>
                              <w:rPr>
                                <w:rFonts w:ascii="Times" w:hAnsi="Times" w:cs="Helvetica"/>
                                <w:color w:val="000000"/>
                              </w:rPr>
                              <w:fldChar w:fldCharType="end"/>
                            </w:r>
                            <w:r>
                              <w:rPr>
                                <w:rFonts w:ascii="Times" w:hAnsi="Times" w:cs="Helvetica"/>
                                <w:color w:val="000000"/>
                              </w:rPr>
                              <w:t>.  In this experiment, CD155-positive melanoma cell line DM6 was used as a positive control to compare dendritic cell infection.  A negative control was also used.  The cells were then infected with PVSRIPO.  Cellular lysis was confirmed by measuring the LDH released.  The pro-inflammatory cytokines IFN-</w:t>
                            </w:r>
                            <w:r>
                              <w:rPr>
                                <w:rFonts w:ascii="Times" w:hAnsi="Times" w:cs="Helvetica"/>
                                <w:color w:val="000000"/>
                              </w:rPr>
                              <w:sym w:font="Symbol" w:char="F062"/>
                            </w:r>
                            <w:r>
                              <w:rPr>
                                <w:rFonts w:ascii="Times" w:hAnsi="Times" w:cs="Helvetica"/>
                                <w:color w:val="000000"/>
                              </w:rPr>
                              <w:t>, TNF-</w:t>
                            </w:r>
                            <w:r>
                              <w:rPr>
                                <w:rFonts w:ascii="Times" w:hAnsi="Times" w:cs="Helvetica"/>
                                <w:color w:val="000000"/>
                              </w:rPr>
                              <w:sym w:font="Symbol" w:char="F061"/>
                            </w:r>
                            <w:r>
                              <w:rPr>
                                <w:rFonts w:ascii="Times" w:hAnsi="Times" w:cs="Helvetica"/>
                                <w:color w:val="000000"/>
                              </w:rPr>
                              <w:t>, interleukin-12, and interleukin-10 were collected by spinning down lysate to form a supernatant.  The experimenters were then able to use ELISA (enzyme-linked immunoassay) to measure the levels of cytokines at multiple time intervals (hours post infection).  IFN-</w:t>
                            </w:r>
                            <w:r>
                              <w:rPr>
                                <w:rFonts w:ascii="Times" w:hAnsi="Times" w:cs="Helvetica"/>
                                <w:color w:val="000000"/>
                              </w:rPr>
                              <w:sym w:font="Symbol" w:char="F062"/>
                            </w:r>
                            <w:r>
                              <w:rPr>
                                <w:rFonts w:ascii="Times" w:hAnsi="Times" w:cs="Helvetica"/>
                                <w:color w:val="000000"/>
                              </w:rPr>
                              <w:t xml:space="preserve"> and interleukin-12 (IL-12) have the most statistically significant points.</w:t>
                            </w:r>
                            <w:r w:rsidRPr="00376CB2">
                              <w:rPr>
                                <w:rFonts w:ascii="Times" w:hAnsi="Times" w:cs="Helvetica"/>
                                <w:color w:val="000000"/>
                              </w:rPr>
                              <w:t xml:space="preserve"> </w:t>
                            </w:r>
                            <w:r>
                              <w:rPr>
                                <w:rFonts w:ascii="Times" w:hAnsi="Times" w:cs="Helvetica"/>
                                <w:color w:val="000000"/>
                              </w:rPr>
                              <w:t xml:space="preserve"> IFN-</w:t>
                            </w:r>
                            <w:r>
                              <w:rPr>
                                <w:rFonts w:ascii="Times" w:hAnsi="Times" w:cs="Helvetica"/>
                                <w:color w:val="000000"/>
                              </w:rPr>
                              <w:sym w:font="Symbol" w:char="F062"/>
                            </w:r>
                            <w:r>
                              <w:rPr>
                                <w:rFonts w:ascii="Times" w:hAnsi="Times" w:cs="Helvetica"/>
                                <w:color w:val="000000"/>
                              </w:rPr>
                              <w:t xml:space="preserve"> has a very strong initial response to PVSRIPO, indicative of an innate immune anti-viral response.  IL-12 started at low levels and then rapidly increased, before reaching a plateau, suggesting that IL-12 is an adaptive immune response and is activated </w:t>
                            </w:r>
                            <w:proofErr w:type="gramStart"/>
                            <w:r>
                              <w:rPr>
                                <w:rFonts w:ascii="Times" w:hAnsi="Times" w:cs="Helvetica"/>
                                <w:color w:val="000000"/>
                              </w:rPr>
                              <w:t>by  prolonged</w:t>
                            </w:r>
                            <w:proofErr w:type="gramEnd"/>
                            <w:r>
                              <w:rPr>
                                <w:rFonts w:ascii="Times" w:hAnsi="Times" w:cs="Helvetica"/>
                                <w:color w:val="000000"/>
                              </w:rPr>
                              <w:t xml:space="preserve"> PVSRIPO exposure.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F7A61" id="Text Box 20" o:spid="_x0000_s1031" type="#_x0000_t202" style="position:absolute;margin-left:-33.95pt;margin-top:16.45pt;width:541.05pt;height:16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" fillcolor="white [3201]" strokeweight=".5pt">
                <v:textbox>
                  <w:txbxContent>
                    <w:p w14:paraId="645DB639" w14:textId="77777777" w:rsidR="002D4D71" w:rsidRPr="00261168" w:rsidRDefault="002D4D71" w:rsidP="002D4D71">
                      <w:pPr>
                        <w:rPr>
                          <w:rFonts w:ascii="Times" w:hAnsi="Times"/>
                        </w:rPr>
                      </w:pPr>
                      <w:r w:rsidRPr="00261168">
                        <w:rPr>
                          <w:rFonts w:ascii="Times" w:hAnsi="Times"/>
                          <w:b/>
                          <w:bCs/>
                          <w:i/>
                          <w:iCs/>
                        </w:rPr>
                        <w:t>Figure 4:</w:t>
                      </w:r>
                      <w:r>
                        <w:rPr>
                          <w:rFonts w:ascii="Times" w:hAnsi="Times"/>
                          <w:b/>
                          <w:bCs/>
                          <w:i/>
                          <w:iCs/>
                        </w:rPr>
                        <w:t xml:space="preserve"> </w:t>
                      </w:r>
                      <w:r>
                        <w:rPr>
                          <w:rFonts w:ascii="Times" w:hAnsi="Times"/>
                        </w:rPr>
                        <w:t xml:space="preserve">PVSRIPO triggers the release of pro-inflammatory cytokines when it infects dendritic cells </w:t>
                      </w:r>
                      <w:r>
                        <w:rPr>
                          <w:rFonts w:ascii="Times" w:hAnsi="Times" w:cs="Helvetica"/>
                          <w:color w:val="000000"/>
                        </w:rPr>
                        <w:fldChar w:fldCharType="begin">
                          <w:fldData xml:space="preserve">PEVuZE5vdGU+PENpdGU+PEF1dGhvcj5Ccm93bjwvQXV0aG9yPjxZZWFyPjIwMTc8L1llYXI+PFJl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</w:fldData>
                        </w:fldChar>
                      </w:r>
                      <w:r>
                        <w:rPr>
                          <w:rFonts w:ascii="Times" w:hAnsi="Times" w:cs="Helvetica"/>
                          <w:color w:val="000000"/>
                        </w:rPr>
                        <w:instrText xml:space="preserve"> ADDIN EN.CITE </w:instrText>
                      </w:r>
                      <w:r>
                        <w:rPr>
                          <w:rFonts w:ascii="Times" w:hAnsi="Times" w:cs="Helvetica"/>
                          <w:color w:val="000000"/>
                        </w:rPr>
                        <w:fldChar w:fldCharType="begin">
                          <w:fldData xml:space="preserve">PEVuZE5vdGU+PENpdGU+PEF1dGhvcj5Ccm93bjwvQXV0aG9yPjxZZWFyPjIwMTc8L1llYXI+PFJl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</w:fldData>
                        </w:fldChar>
                      </w:r>
                      <w:r>
                        <w:rPr>
                          <w:rFonts w:ascii="Times" w:hAnsi="Times" w:cs="Helvetica"/>
                          <w:color w:val="000000"/>
                        </w:rPr>
                        <w:instrText xml:space="preserve"> ADDIN EN.CITE.DATA </w:instrText>
                      </w:r>
                      <w:r>
                        <w:rPr>
                          <w:rFonts w:ascii="Times" w:hAnsi="Times" w:cs="Helvetica"/>
                          <w:color w:val="000000"/>
                        </w:rPr>
                      </w:r>
                      <w:r>
                        <w:rPr>
                          <w:rFonts w:ascii="Times" w:hAnsi="Times" w:cs="Helvetica"/>
                          <w:color w:val="000000"/>
                        </w:rPr>
                        <w:fldChar w:fldCharType="end"/>
                      </w:r>
                      <w:r>
                        <w:rPr>
                          <w:rFonts w:ascii="Times" w:hAnsi="Times" w:cs="Helvetica"/>
                          <w:color w:val="000000"/>
                        </w:rPr>
                      </w:r>
                      <w:r>
                        <w:rPr>
                          <w:rFonts w:ascii="Times" w:hAnsi="Times" w:cs="Helvetica"/>
                          <w:color w:val="000000"/>
                        </w:rPr>
                        <w:fldChar w:fldCharType="separate"/>
                      </w:r>
                      <w:r>
                        <w:rPr>
                          <w:rFonts w:ascii="Times" w:hAnsi="Times" w:cs="Helvetica"/>
                          <w:noProof/>
                          <w:color w:val="000000"/>
                        </w:rPr>
                        <w:t>(</w:t>
                      </w:r>
                      <w:hyperlink w:anchor="_ENREF_1" w:tooltip="Brown, 2017 #16" w:history="1">
                        <w:r>
                          <w:rPr>
                            <w:rFonts w:ascii="Times" w:hAnsi="Times" w:cs="Helvetica"/>
                            <w:noProof/>
                            <w:color w:val="000000"/>
                          </w:rPr>
                          <w:t>Brown et al., 2017</w:t>
                        </w:r>
                      </w:hyperlink>
                      <w:r>
                        <w:rPr>
                          <w:rFonts w:ascii="Times" w:hAnsi="Times" w:cs="Helvetica"/>
                          <w:noProof/>
                          <w:color w:val="000000"/>
                        </w:rPr>
                        <w:t>)</w:t>
                      </w:r>
                      <w:r>
                        <w:rPr>
                          <w:rFonts w:ascii="Times" w:hAnsi="Times" w:cs="Helvetica"/>
                          <w:color w:val="000000"/>
                        </w:rPr>
                        <w:fldChar w:fldCharType="end"/>
                      </w:r>
                      <w:r>
                        <w:rPr>
                          <w:rFonts w:ascii="Times" w:hAnsi="Times" w:cs="Helvetica"/>
                          <w:color w:val="000000"/>
                        </w:rPr>
                        <w:t>.  In this experiment, CD155-positive melanoma cell line DM6 was used as a positive control to compare dendritic cell infection.  A negative control was also used.  The cells were then infected with PVSRIPO.  Cellular lysis was confirmed by measuring the LDH released.  The pro-inflammatory cytokines IFN-</w:t>
                      </w:r>
                      <w:r>
                        <w:rPr>
                          <w:rFonts w:ascii="Times" w:hAnsi="Times" w:cs="Helvetica"/>
                          <w:color w:val="000000"/>
                        </w:rPr>
                        <w:sym w:font="Symbol" w:char="F062"/>
                      </w:r>
                      <w:r>
                        <w:rPr>
                          <w:rFonts w:ascii="Times" w:hAnsi="Times" w:cs="Helvetica"/>
                          <w:color w:val="000000"/>
                        </w:rPr>
                        <w:t>, TNF-</w:t>
                      </w:r>
                      <w:r>
                        <w:rPr>
                          <w:rFonts w:ascii="Times" w:hAnsi="Times" w:cs="Helvetica"/>
                          <w:color w:val="000000"/>
                        </w:rPr>
                        <w:sym w:font="Symbol" w:char="F061"/>
                      </w:r>
                      <w:r>
                        <w:rPr>
                          <w:rFonts w:ascii="Times" w:hAnsi="Times" w:cs="Helvetica"/>
                          <w:color w:val="000000"/>
                        </w:rPr>
                        <w:t>, interleukin-12, and interleukin-10 were collected by spinning down lysate to form a supernatant.  The experimenters were then able to use ELISA (enzyme-linked immunoassay) to measure the levels of cytokines at multiple time intervals (hours post infection).  IFN-</w:t>
                      </w:r>
                      <w:r>
                        <w:rPr>
                          <w:rFonts w:ascii="Times" w:hAnsi="Times" w:cs="Helvetica"/>
                          <w:color w:val="000000"/>
                        </w:rPr>
                        <w:sym w:font="Symbol" w:char="F062"/>
                      </w:r>
                      <w:r>
                        <w:rPr>
                          <w:rFonts w:ascii="Times" w:hAnsi="Times" w:cs="Helvetica"/>
                          <w:color w:val="000000"/>
                        </w:rPr>
                        <w:t xml:space="preserve"> and interleukin-12 (IL-12) have the most statistically significant points.</w:t>
                      </w:r>
                      <w:r w:rsidRPr="00376CB2">
                        <w:rPr>
                          <w:rFonts w:ascii="Times" w:hAnsi="Times" w:cs="Helvetica"/>
                          <w:color w:val="000000"/>
                        </w:rPr>
                        <w:t xml:space="preserve"> </w:t>
                      </w:r>
                      <w:r>
                        <w:rPr>
                          <w:rFonts w:ascii="Times" w:hAnsi="Times" w:cs="Helvetica"/>
                          <w:color w:val="000000"/>
                        </w:rPr>
                        <w:t xml:space="preserve"> IFN-</w:t>
                      </w:r>
                      <w:r>
                        <w:rPr>
                          <w:rFonts w:ascii="Times" w:hAnsi="Times" w:cs="Helvetica"/>
                          <w:color w:val="000000"/>
                        </w:rPr>
                        <w:sym w:font="Symbol" w:char="F062"/>
                      </w:r>
                      <w:r>
                        <w:rPr>
                          <w:rFonts w:ascii="Times" w:hAnsi="Times" w:cs="Helvetica"/>
                          <w:color w:val="000000"/>
                        </w:rPr>
                        <w:t xml:space="preserve"> has a very strong initial response to PVSRIPO, indicative of an innate immune anti-viral response.  IL-12 started at low levels and then rapidly increased, before reaching a plateau, suggesting that IL-12 is an adaptive immune response and is activated </w:t>
                      </w:r>
                      <w:proofErr w:type="gramStart"/>
                      <w:r>
                        <w:rPr>
                          <w:rFonts w:ascii="Times" w:hAnsi="Times" w:cs="Helvetica"/>
                          <w:color w:val="000000"/>
                        </w:rPr>
                        <w:t>by  prolonged</w:t>
                      </w:r>
                      <w:proofErr w:type="gramEnd"/>
                      <w:r>
                        <w:rPr>
                          <w:rFonts w:ascii="Times" w:hAnsi="Times" w:cs="Helvetica"/>
                          <w:color w:val="000000"/>
                        </w:rPr>
                        <w:t xml:space="preserve"> PVSRIPO exposure.      </w:t>
                      </w:r>
                    </w:p>
                  </w:txbxContent>
                </v:textbox>
              </v:shape>
            </w:pict>
          </mc:Fallback>
        </mc:AlternateContent>
      </w:r>
    </w:p>
    <w:p w14:paraId="166BCC68" w14:textId="100A3A09" w:rsidR="002D4D71" w:rsidRPr="00D01E60" w:rsidRDefault="002D4D71" w:rsidP="002D4D71">
      <w:pPr>
        <w:spacing w:line="360" w:lineRule="auto"/>
        <w:rPr>
          <w:color w:val="000000" w:themeColor="text1"/>
          <w:rPrChange w:id="654" w:author="Lapat, Claire L" w:date="2023-01-22T12:34:00Z">
            <w:rPr/>
          </w:rPrChange>
        </w:rPr>
      </w:pPr>
    </w:p>
    <w:p w14:paraId="408D700C" w14:textId="649F46E3" w:rsidR="002D4D71" w:rsidRPr="00D01E60" w:rsidRDefault="002D4D71" w:rsidP="002D4D71">
      <w:pPr>
        <w:spacing w:line="360" w:lineRule="auto"/>
        <w:rPr>
          <w:color w:val="000000" w:themeColor="text1"/>
          <w:rPrChange w:id="655" w:author="Lapat, Claire L" w:date="2023-01-22T12:34:00Z">
            <w:rPr/>
          </w:rPrChange>
        </w:rPr>
      </w:pPr>
    </w:p>
    <w:p w14:paraId="0D105407" w14:textId="6D568FA7" w:rsidR="002D4D71" w:rsidRPr="00D01E60" w:rsidRDefault="002D4D71" w:rsidP="002D4D71">
      <w:pPr>
        <w:spacing w:line="360" w:lineRule="auto"/>
        <w:rPr>
          <w:color w:val="000000" w:themeColor="text1"/>
          <w:rPrChange w:id="656" w:author="Lapat, Claire L" w:date="2023-01-22T12:34:00Z">
            <w:rPr/>
          </w:rPrChange>
        </w:rPr>
      </w:pPr>
    </w:p>
    <w:p w14:paraId="467457F3" w14:textId="3D76F27C" w:rsidR="002D4D71" w:rsidRPr="00D01E60" w:rsidRDefault="002D4D71" w:rsidP="002D4D71">
      <w:pPr>
        <w:spacing w:line="360" w:lineRule="auto"/>
        <w:rPr>
          <w:color w:val="000000" w:themeColor="text1"/>
          <w:rPrChange w:id="657" w:author="Lapat, Claire L" w:date="2023-01-22T12:34:00Z">
            <w:rPr/>
          </w:rPrChange>
        </w:rPr>
      </w:pPr>
    </w:p>
    <w:p w14:paraId="785EE316" w14:textId="2699A89B" w:rsidR="002D4D71" w:rsidRPr="00D01E60" w:rsidRDefault="002D4D71" w:rsidP="002D4D71">
      <w:pPr>
        <w:spacing w:line="360" w:lineRule="auto"/>
        <w:rPr>
          <w:color w:val="000000" w:themeColor="text1"/>
          <w:rPrChange w:id="658" w:author="Lapat, Claire L" w:date="2023-01-22T12:34:00Z">
            <w:rPr/>
          </w:rPrChange>
        </w:rPr>
      </w:pPr>
    </w:p>
    <w:p w14:paraId="6B3AACB7" w14:textId="139E6268" w:rsidR="002D4D71" w:rsidRPr="00D01E60" w:rsidRDefault="002D4D71" w:rsidP="002D4D71">
      <w:pPr>
        <w:spacing w:line="360" w:lineRule="auto"/>
        <w:rPr>
          <w:color w:val="000000" w:themeColor="text1"/>
          <w:rPrChange w:id="659" w:author="Lapat, Claire L" w:date="2023-01-22T12:34:00Z">
            <w:rPr/>
          </w:rPrChange>
        </w:rPr>
      </w:pPr>
    </w:p>
    <w:p w14:paraId="4500CDB5" w14:textId="77777777" w:rsidR="002D4D71" w:rsidRPr="00D01E60" w:rsidRDefault="002D4D71" w:rsidP="002D4D71">
      <w:pPr>
        <w:spacing w:line="360" w:lineRule="auto"/>
        <w:rPr>
          <w:color w:val="000000" w:themeColor="text1"/>
          <w:rPrChange w:id="660" w:author="Lapat, Claire L" w:date="2023-01-22T12:34:00Z">
            <w:rPr/>
          </w:rPrChange>
        </w:rPr>
      </w:pPr>
    </w:p>
    <w:p w14:paraId="4AE081E1" w14:textId="77777777" w:rsidR="002D4D71" w:rsidRPr="00D01E60" w:rsidRDefault="002D4D71" w:rsidP="002D4D71">
      <w:pPr>
        <w:spacing w:line="360" w:lineRule="auto"/>
        <w:rPr>
          <w:color w:val="000000" w:themeColor="text1"/>
          <w:rPrChange w:id="661" w:author="Lapat, Claire L" w:date="2023-01-22T12:34:00Z">
            <w:rPr/>
          </w:rPrChange>
        </w:rPr>
      </w:pPr>
    </w:p>
    <w:p w14:paraId="21E36883" w14:textId="77777777" w:rsidR="002D4D71" w:rsidRPr="00D01E60" w:rsidRDefault="002D4D71" w:rsidP="002D4D71">
      <w:pPr>
        <w:spacing w:line="360" w:lineRule="auto"/>
        <w:rPr>
          <w:noProof/>
          <w:color w:val="000000" w:themeColor="text1"/>
          <w:rPrChange w:id="662" w:author="Lapat, Claire L" w:date="2023-01-22T12:34:00Z">
            <w:rPr>
              <w:noProof/>
            </w:rPr>
          </w:rPrChange>
        </w:rPr>
      </w:pPr>
    </w:p>
    <w:p w14:paraId="2C2D1FEA" w14:textId="77777777" w:rsidR="002D4D71" w:rsidRPr="00D01E60" w:rsidRDefault="002D4D71" w:rsidP="002D4D71">
      <w:pPr>
        <w:tabs>
          <w:tab w:val="left" w:pos="1212"/>
        </w:tabs>
        <w:spacing w:line="360" w:lineRule="auto"/>
        <w:rPr>
          <w:color w:val="000000" w:themeColor="text1"/>
          <w:rPrChange w:id="663" w:author="Lapat, Claire L" w:date="2023-01-22T12:34:00Z">
            <w:rPr/>
          </w:rPrChange>
        </w:rPr>
      </w:pPr>
      <w:r w:rsidRPr="00D01E60">
        <w:rPr>
          <w:color w:val="000000" w:themeColor="text1"/>
          <w:rPrChange w:id="664" w:author="Lapat, Claire L" w:date="2023-01-22T12:34:00Z">
            <w:rPr/>
          </w:rPrChange>
        </w:rPr>
        <w:tab/>
      </w:r>
    </w:p>
    <w:p w14:paraId="5A2E21EF" w14:textId="196DC14A" w:rsidR="002D4D71" w:rsidRPr="00D01E60" w:rsidRDefault="002D4D71" w:rsidP="002D4D71">
      <w:pPr>
        <w:spacing w:line="360" w:lineRule="auto"/>
        <w:rPr>
          <w:color w:val="000000" w:themeColor="text1"/>
          <w:rPrChange w:id="665" w:author="Lapat, Claire L" w:date="2023-01-22T12:34:00Z">
            <w:rPr/>
          </w:rPrChange>
        </w:rPr>
      </w:pPr>
      <w:r w:rsidRPr="00D01E60">
        <w:rPr>
          <w:color w:val="000000" w:themeColor="text1"/>
          <w:rPrChange w:id="666" w:author="Lapat, Claire L" w:date="2023-01-22T12:34:00Z">
            <w:rPr/>
          </w:rPrChange>
        </w:rPr>
        <w:br w:type="page"/>
      </w:r>
      <w:r w:rsidRPr="00D01E60">
        <w:rPr>
          <w:noProof/>
          <w:color w:val="000000" w:themeColor="text1"/>
          <w:rPrChange w:id="667" w:author="Lapat, Claire L" w:date="2023-01-22T12:34:00Z">
            <w:rPr>
              <w:noProof/>
            </w:rPr>
          </w:rPrChange>
        </w:rPr>
        <w:lastRenderedPageBreak/>
        <w:drawing>
          <wp:inline distT="0" distB="0" distL="0" distR="0" wp14:anchorId="229CE93C" wp14:editId="78AC62DC">
            <wp:extent cx="5803271" cy="2815448"/>
            <wp:effectExtent l="0" t="0" r="635" b="444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58160" cy="2890592"/>
                    </a:xfrm>
                    <a:prstGeom prst="rect">
                      <a:avLst/>
                    </a:prstGeom>
                  </pic:spPr>
                </pic:pic>
              </a:graphicData>
            </a:graphic>
          </wp:inline>
        </w:drawing>
      </w:r>
    </w:p>
    <w:p w14:paraId="36D8A411" w14:textId="2448938E" w:rsidR="002D4D71" w:rsidRPr="00D01E60" w:rsidRDefault="002D4D71" w:rsidP="002D4D71">
      <w:pPr>
        <w:tabs>
          <w:tab w:val="left" w:pos="1212"/>
        </w:tabs>
        <w:spacing w:line="360" w:lineRule="auto"/>
        <w:rPr>
          <w:color w:val="000000" w:themeColor="text1"/>
          <w:rPrChange w:id="668" w:author="Lapat, Claire L" w:date="2023-01-22T12:34:00Z">
            <w:rPr/>
          </w:rPrChange>
        </w:rPr>
      </w:pPr>
      <w:r w:rsidRPr="00D01E60">
        <w:rPr>
          <w:noProof/>
          <w:color w:val="000000" w:themeColor="text1"/>
          <w:rPrChange w:id="669" w:author="Lapat, Claire L" w:date="2023-01-22T12:34:00Z">
            <w:rPr>
              <w:noProof/>
            </w:rPr>
          </w:rPrChange>
        </w:rPr>
        <w:drawing>
          <wp:inline distT="0" distB="0" distL="0" distR="0" wp14:anchorId="0F517253" wp14:editId="65463483">
            <wp:extent cx="5943600" cy="388499"/>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88499"/>
                    </a:xfrm>
                    <a:prstGeom prst="rect">
                      <a:avLst/>
                    </a:prstGeom>
                  </pic:spPr>
                </pic:pic>
              </a:graphicData>
            </a:graphic>
          </wp:inline>
        </w:drawing>
      </w:r>
    </w:p>
    <w:p w14:paraId="301AFCA3" w14:textId="469C341F" w:rsidR="002D4D71" w:rsidRPr="00D01E60" w:rsidRDefault="002D4D71" w:rsidP="002D4D71">
      <w:pPr>
        <w:tabs>
          <w:tab w:val="left" w:pos="1212"/>
        </w:tabs>
        <w:spacing w:line="360" w:lineRule="auto"/>
        <w:rPr>
          <w:color w:val="000000" w:themeColor="text1"/>
          <w:rPrChange w:id="670" w:author="Lapat, Claire L" w:date="2023-01-22T12:34:00Z">
            <w:rPr/>
          </w:rPrChange>
        </w:rPr>
      </w:pPr>
      <w:r w:rsidRPr="00D01E60">
        <w:rPr>
          <w:noProof/>
          <w:color w:val="000000" w:themeColor="text1"/>
          <w:rPrChange w:id="671" w:author="Lapat, Claire L" w:date="2023-01-22T12:34:00Z">
            <w:rPr>
              <w:noProof/>
            </w:rPr>
          </w:rPrChange>
        </w:rPr>
        <mc:AlternateContent>
          <mc:Choice Requires="wps">
            <w:drawing>
              <wp:anchor distT="0" distB="0" distL="114300" distR="114300" simplePos="0" relativeHeight="251667456" behindDoc="0" locked="0" layoutInCell="1" allowOverlap="1" wp14:anchorId="3B1BF2E0" wp14:editId="3BA7B11C">
                <wp:simplePos x="0" y="0"/>
                <wp:positionH relativeFrom="column">
                  <wp:posOffset>262998</wp:posOffset>
                </wp:positionH>
                <wp:positionV relativeFrom="paragraph">
                  <wp:posOffset>186325</wp:posOffset>
                </wp:positionV>
                <wp:extent cx="5377758" cy="2286000"/>
                <wp:effectExtent l="0" t="0" r="7620" b="12700"/>
                <wp:wrapNone/>
                <wp:docPr id="27" name="Text Box 27"/>
                <wp:cNvGraphicFramePr/>
                <a:graphic xmlns:a="http://schemas.openxmlformats.org/drawingml/2006/main">
                  <a:graphicData uri="http://schemas.microsoft.com/office/word/2010/wordprocessingShape">
                    <wps:wsp>
                      <wps:cNvSpPr txBox="1"/>
                      <wps:spPr>
                        <a:xfrm>
                          <a:off x="0" y="0"/>
                          <a:ext cx="5377758" cy="2286000"/>
                        </a:xfrm>
                        <a:prstGeom prst="rect">
                          <a:avLst/>
                        </a:prstGeom>
                        <a:solidFill>
                          <a:schemeClr val="lt1"/>
                        </a:solidFill>
                        <a:ln w="6350">
                          <a:solidFill>
                            <a:prstClr val="black"/>
                          </a:solidFill>
                        </a:ln>
                      </wps:spPr>
                      <wps:txbx>
                        <w:txbxContent>
                          <w:p w14:paraId="547B471E" w14:textId="77777777" w:rsidR="002D4D71" w:rsidRPr="009E76F4" w:rsidRDefault="002D4D71" w:rsidP="002D4D71">
                            <w:pPr>
                              <w:rPr>
                                <w:rFonts w:ascii="Times" w:hAnsi="Times"/>
                              </w:rPr>
                            </w:pPr>
                            <w:r>
                              <w:rPr>
                                <w:rFonts w:ascii="Times" w:hAnsi="Times"/>
                                <w:b/>
                                <w:bCs/>
                                <w:i/>
                                <w:iCs/>
                              </w:rPr>
                              <w:t xml:space="preserve">Figure 5: </w:t>
                            </w:r>
                            <w:r>
                              <w:rPr>
                                <w:rFonts w:ascii="Times" w:hAnsi="Times"/>
                              </w:rPr>
                              <w:t xml:space="preserve">Hypoxia induced by tumors forming their own blood vessels impacts many </w:t>
                            </w:r>
                            <w:proofErr w:type="spellStart"/>
                            <w:r>
                              <w:rPr>
                                <w:rFonts w:ascii="Times" w:hAnsi="Times"/>
                              </w:rPr>
                              <w:t>immunometabolic</w:t>
                            </w:r>
                            <w:proofErr w:type="spellEnd"/>
                            <w:r>
                              <w:rPr>
                                <w:rFonts w:ascii="Times" w:hAnsi="Times"/>
                              </w:rPr>
                              <w:t xml:space="preserve"> pathways that contribute to increased tumor proliferation </w:t>
                            </w:r>
                            <w:r>
                              <w:rPr>
                                <w:rFonts w:ascii="Times" w:hAnsi="Times"/>
                              </w:rPr>
                              <w:fldChar w:fldCharType="begin">
                                <w:fldData xml:space="preserve">PEVuZE5vdGU+PENpdGU+PEF1dGhvcj5Nb2hhbjwvQXV0aG9yPjxZZWFyPjIwMjE8L1llYXI+PFJl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=
</w:fldData>
                              </w:fldChar>
                            </w:r>
                            <w:r>
                              <w:rPr>
                                <w:rFonts w:ascii="Times" w:hAnsi="Times"/>
                              </w:rPr>
                              <w:instrText xml:space="preserve"> ADDIN EN.CITE </w:instrText>
                            </w:r>
                            <w:r>
                              <w:rPr>
                                <w:rFonts w:ascii="Times" w:hAnsi="Times"/>
                              </w:rPr>
                              <w:fldChar w:fldCharType="begin">
                                <w:fldData xml:space="preserve">PEVuZE5vdGU+PENpdGU+PEF1dGhvcj5Nb2hhbjwvQXV0aG9yPjxZZWFyPjIwMjE8L1llYXI+PFJl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=
</w:fldData>
                              </w:fldChar>
                            </w:r>
                            <w:r>
                              <w:rPr>
                                <w:rFonts w:ascii="Times" w:hAnsi="Times"/>
                              </w:rPr>
                              <w:instrText xml:space="preserve"> ADDIN EN.CITE.DATA </w:instrText>
                            </w:r>
                            <w:r>
                              <w:rPr>
                                <w:rFonts w:ascii="Times" w:hAnsi="Times"/>
                              </w:rPr>
                            </w:r>
                            <w:r>
                              <w:rPr>
                                <w:rFonts w:ascii="Times" w:hAnsi="Times"/>
                              </w:rPr>
                              <w:fldChar w:fldCharType="end"/>
                            </w:r>
                            <w:r>
                              <w:rPr>
                                <w:rFonts w:ascii="Times" w:hAnsi="Times"/>
                              </w:rPr>
                            </w:r>
                            <w:r>
                              <w:rPr>
                                <w:rFonts w:ascii="Times" w:hAnsi="Times"/>
                              </w:rPr>
                              <w:fldChar w:fldCharType="separate"/>
                            </w:r>
                            <w:r>
                              <w:rPr>
                                <w:rFonts w:ascii="Times" w:hAnsi="Times"/>
                                <w:noProof/>
                              </w:rPr>
                              <w:t>(</w:t>
                            </w:r>
                            <w:hyperlink w:anchor="_ENREF_9" w:tooltip="Mohan, 2021 #7" w:history="1">
                              <w:r>
                                <w:rPr>
                                  <w:rFonts w:ascii="Times" w:hAnsi="Times"/>
                                  <w:noProof/>
                                </w:rPr>
                                <w:t>Mohan et al., 2021</w:t>
                              </w:r>
                            </w:hyperlink>
                            <w:r>
                              <w:rPr>
                                <w:rFonts w:ascii="Times" w:hAnsi="Times"/>
                                <w:noProof/>
                              </w:rPr>
                              <w:t>)</w:t>
                            </w:r>
                            <w:r>
                              <w:rPr>
                                <w:rFonts w:ascii="Times" w:hAnsi="Times"/>
                              </w:rPr>
                              <w:fldChar w:fldCharType="end"/>
                            </w:r>
                            <w:r>
                              <w:rPr>
                                <w:rFonts w:ascii="Times" w:hAnsi="Times"/>
                              </w:rPr>
                              <w:t xml:space="preserve">.  The pathways here provide a visual aid for readers in the complexity of some of these pathways, but it also shows how interconnected many of the pathways are.  It is important to note here that PD-L1 is co-regulated with CD155 </w:t>
                            </w:r>
                            <w:r>
                              <w:rPr>
                                <w:rFonts w:ascii="Times" w:hAnsi="Times"/>
                              </w:rPr>
                              <w:fldChar w:fldCharType="begin">
                                <w:fldData xml:space="preserve">PEVuZE5vdGU+PENpdGU+PEF1dGhvcj5aaGFuPC9BdXRob3I+PFllYXI+MjAyMjwvWWVhcj48UmVj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</w:fldData>
                              </w:fldChar>
                            </w:r>
                            <w:r>
                              <w:rPr>
                                <w:rFonts w:ascii="Times" w:hAnsi="Times"/>
                              </w:rPr>
                              <w:instrText xml:space="preserve"> ADDIN EN.CITE </w:instrText>
                            </w:r>
                            <w:r>
                              <w:rPr>
                                <w:rFonts w:ascii="Times" w:hAnsi="Times"/>
                              </w:rPr>
                              <w:fldChar w:fldCharType="begin">
                                <w:fldData xml:space="preserve">PEVuZE5vdGU+PENpdGU+PEF1dGhvcj5aaGFuPC9BdXRob3I+PFllYXI+MjAyMjwvWWVhcj48UmVj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</w:fldData>
                              </w:fldChar>
                            </w:r>
                            <w:r>
                              <w:rPr>
                                <w:rFonts w:ascii="Times" w:hAnsi="Times"/>
                              </w:rPr>
                              <w:instrText xml:space="preserve"> ADDIN EN.CITE.DATA </w:instrText>
                            </w:r>
                            <w:r>
                              <w:rPr>
                                <w:rFonts w:ascii="Times" w:hAnsi="Times"/>
                              </w:rPr>
                            </w:r>
                            <w:r>
                              <w:rPr>
                                <w:rFonts w:ascii="Times" w:hAnsi="Times"/>
                              </w:rPr>
                              <w:fldChar w:fldCharType="end"/>
                            </w:r>
                            <w:r>
                              <w:rPr>
                                <w:rFonts w:ascii="Times" w:hAnsi="Times"/>
                              </w:rPr>
                            </w:r>
                            <w:r>
                              <w:rPr>
                                <w:rFonts w:ascii="Times" w:hAnsi="Times"/>
                              </w:rPr>
                              <w:fldChar w:fldCharType="separate"/>
                            </w:r>
                            <w:r>
                              <w:rPr>
                                <w:rFonts w:ascii="Times" w:hAnsi="Times"/>
                                <w:noProof/>
                              </w:rPr>
                              <w:t>(</w:t>
                            </w:r>
                            <w:hyperlink w:anchor="_ENREF_15" w:tooltip="Zhan, 2022 #11" w:history="1">
                              <w:r>
                                <w:rPr>
                                  <w:rFonts w:ascii="Times" w:hAnsi="Times"/>
                                  <w:noProof/>
                                </w:rPr>
                                <w:t>Zhan et al., 2022</w:t>
                              </w:r>
                            </w:hyperlink>
                            <w:r>
                              <w:rPr>
                                <w:rFonts w:ascii="Times" w:hAnsi="Times"/>
                                <w:noProof/>
                              </w:rPr>
                              <w:t>)</w:t>
                            </w:r>
                            <w:r>
                              <w:rPr>
                                <w:rFonts w:ascii="Times" w:hAnsi="Times"/>
                              </w:rPr>
                              <w:fldChar w:fldCharType="end"/>
                            </w:r>
                            <w:r>
                              <w:rPr>
                                <w:rFonts w:ascii="Times" w:hAnsi="Times"/>
                              </w:rPr>
                              <w:t xml:space="preserve">.  IL-6 upregulates PD-L1, which is part of the same pathway as the upregulation of tumor migration as a result of glioblastoma creating a hypoxic environment.  PD-L1 and CD155 co-regulation may be important in this scenario and more tests should be conducted to see if CD155 control of adhesion and migration require presence of PD-L1 by creating a PD-L1 knock out cell strain and exposing it to a hypoxic environment.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BF2E0" id="Text Box 27" o:spid="_x0000_s1032" type="#_x0000_t202" style="position:absolute;margin-left:20.7pt;margin-top:14.65pt;width:423.45pt;height:18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" fillcolor="white [3201]" strokeweight=".5pt">
                <v:textbox>
                  <w:txbxContent>
                    <w:p w14:paraId="547B471E" w14:textId="77777777" w:rsidR="002D4D71" w:rsidRPr="009E76F4" w:rsidRDefault="002D4D71" w:rsidP="002D4D71">
                      <w:pPr>
                        <w:rPr>
                          <w:rFonts w:ascii="Times" w:hAnsi="Times"/>
                        </w:rPr>
                      </w:pPr>
                      <w:r>
                        <w:rPr>
                          <w:rFonts w:ascii="Times" w:hAnsi="Times"/>
                          <w:b/>
                          <w:bCs/>
                          <w:i/>
                          <w:iCs/>
                        </w:rPr>
                        <w:t xml:space="preserve">Figure 5: </w:t>
                      </w:r>
                      <w:r>
                        <w:rPr>
                          <w:rFonts w:ascii="Times" w:hAnsi="Times"/>
                        </w:rPr>
                        <w:t xml:space="preserve">Hypoxia induced by tumors forming their own blood vessels impacts many </w:t>
                      </w:r>
                      <w:proofErr w:type="spellStart"/>
                      <w:r>
                        <w:rPr>
                          <w:rFonts w:ascii="Times" w:hAnsi="Times"/>
                        </w:rPr>
                        <w:t>immunometabolic</w:t>
                      </w:r>
                      <w:proofErr w:type="spellEnd"/>
                      <w:r>
                        <w:rPr>
                          <w:rFonts w:ascii="Times" w:hAnsi="Times"/>
                        </w:rPr>
                        <w:t xml:space="preserve"> pathways that contribute to increased tumor proliferation </w:t>
                      </w:r>
                      <w:r>
                        <w:rPr>
                          <w:rFonts w:ascii="Times" w:hAnsi="Times"/>
                        </w:rPr>
                        <w:fldChar w:fldCharType="begin">
                          <w:fldData xml:space="preserve">PEVuZE5vdGU+PENpdGU+PEF1dGhvcj5Nb2hhbjwvQXV0aG9yPjxZZWFyPjIwMjE8L1llYXI+PFJl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=
</w:fldData>
                        </w:fldChar>
                      </w:r>
                      <w:r>
                        <w:rPr>
                          <w:rFonts w:ascii="Times" w:hAnsi="Times"/>
                        </w:rPr>
                        <w:instrText xml:space="preserve"> ADDIN EN.CITE </w:instrText>
                      </w:r>
                      <w:r>
                        <w:rPr>
                          <w:rFonts w:ascii="Times" w:hAnsi="Times"/>
                        </w:rPr>
                        <w:fldChar w:fldCharType="begin">
                          <w:fldData xml:space="preserve">PEVuZE5vdGU+PENpdGU+PEF1dGhvcj5Nb2hhbjwvQXV0aG9yPjxZZWFyPjIwMjE8L1llYXI+PFJl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=
</w:fldData>
                        </w:fldChar>
                      </w:r>
                      <w:r>
                        <w:rPr>
                          <w:rFonts w:ascii="Times" w:hAnsi="Times"/>
                        </w:rPr>
                        <w:instrText xml:space="preserve"> ADDIN EN.CITE.DATA </w:instrText>
                      </w:r>
                      <w:r>
                        <w:rPr>
                          <w:rFonts w:ascii="Times" w:hAnsi="Times"/>
                        </w:rPr>
                      </w:r>
                      <w:r>
                        <w:rPr>
                          <w:rFonts w:ascii="Times" w:hAnsi="Times"/>
                        </w:rPr>
                        <w:fldChar w:fldCharType="end"/>
                      </w:r>
                      <w:r>
                        <w:rPr>
                          <w:rFonts w:ascii="Times" w:hAnsi="Times"/>
                        </w:rPr>
                      </w:r>
                      <w:r>
                        <w:rPr>
                          <w:rFonts w:ascii="Times" w:hAnsi="Times"/>
                        </w:rPr>
                        <w:fldChar w:fldCharType="separate"/>
                      </w:r>
                      <w:r>
                        <w:rPr>
                          <w:rFonts w:ascii="Times" w:hAnsi="Times"/>
                          <w:noProof/>
                        </w:rPr>
                        <w:t>(</w:t>
                      </w:r>
                      <w:hyperlink w:anchor="_ENREF_9" w:tooltip="Mohan, 2021 #7" w:history="1">
                        <w:r>
                          <w:rPr>
                            <w:rFonts w:ascii="Times" w:hAnsi="Times"/>
                            <w:noProof/>
                          </w:rPr>
                          <w:t>Mohan et al., 2021</w:t>
                        </w:r>
                      </w:hyperlink>
                      <w:r>
                        <w:rPr>
                          <w:rFonts w:ascii="Times" w:hAnsi="Times"/>
                          <w:noProof/>
                        </w:rPr>
                        <w:t>)</w:t>
                      </w:r>
                      <w:r>
                        <w:rPr>
                          <w:rFonts w:ascii="Times" w:hAnsi="Times"/>
                        </w:rPr>
                        <w:fldChar w:fldCharType="end"/>
                      </w:r>
                      <w:r>
                        <w:rPr>
                          <w:rFonts w:ascii="Times" w:hAnsi="Times"/>
                        </w:rPr>
                        <w:t xml:space="preserve">.  The pathways here provide a visual aid for readers in the complexity of some of these pathways, but it also shows how interconnected many of the pathways are.  It is important to note here that PD-L1 is co-regulated with CD155 </w:t>
                      </w:r>
                      <w:r>
                        <w:rPr>
                          <w:rFonts w:ascii="Times" w:hAnsi="Times"/>
                        </w:rPr>
                        <w:fldChar w:fldCharType="begin">
                          <w:fldData xml:space="preserve">PEVuZE5vdGU+PENpdGU+PEF1dGhvcj5aaGFuPC9BdXRob3I+PFllYXI+MjAyMjwvWWVhcj48UmVj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</w:fldData>
                        </w:fldChar>
                      </w:r>
                      <w:r>
                        <w:rPr>
                          <w:rFonts w:ascii="Times" w:hAnsi="Times"/>
                        </w:rPr>
                        <w:instrText xml:space="preserve"> ADDIN EN.CITE </w:instrText>
                      </w:r>
                      <w:r>
                        <w:rPr>
                          <w:rFonts w:ascii="Times" w:hAnsi="Times"/>
                        </w:rPr>
                        <w:fldChar w:fldCharType="begin">
                          <w:fldData xml:space="preserve">PEVuZE5vdGU+PENpdGU+PEF1dGhvcj5aaGFuPC9BdXRob3I+PFllYXI+MjAyMjwvWWVhcj48UmVj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</w:fldData>
                        </w:fldChar>
                      </w:r>
                      <w:r>
                        <w:rPr>
                          <w:rFonts w:ascii="Times" w:hAnsi="Times"/>
                        </w:rPr>
                        <w:instrText xml:space="preserve"> ADDIN EN.CITE.DATA </w:instrText>
                      </w:r>
                      <w:r>
                        <w:rPr>
                          <w:rFonts w:ascii="Times" w:hAnsi="Times"/>
                        </w:rPr>
                      </w:r>
                      <w:r>
                        <w:rPr>
                          <w:rFonts w:ascii="Times" w:hAnsi="Times"/>
                        </w:rPr>
                        <w:fldChar w:fldCharType="end"/>
                      </w:r>
                      <w:r>
                        <w:rPr>
                          <w:rFonts w:ascii="Times" w:hAnsi="Times"/>
                        </w:rPr>
                      </w:r>
                      <w:r>
                        <w:rPr>
                          <w:rFonts w:ascii="Times" w:hAnsi="Times"/>
                        </w:rPr>
                        <w:fldChar w:fldCharType="separate"/>
                      </w:r>
                      <w:r>
                        <w:rPr>
                          <w:rFonts w:ascii="Times" w:hAnsi="Times"/>
                          <w:noProof/>
                        </w:rPr>
                        <w:t>(</w:t>
                      </w:r>
                      <w:hyperlink w:anchor="_ENREF_15" w:tooltip="Zhan, 2022 #11" w:history="1">
                        <w:r>
                          <w:rPr>
                            <w:rFonts w:ascii="Times" w:hAnsi="Times"/>
                            <w:noProof/>
                          </w:rPr>
                          <w:t>Zhan et al., 2022</w:t>
                        </w:r>
                      </w:hyperlink>
                      <w:r>
                        <w:rPr>
                          <w:rFonts w:ascii="Times" w:hAnsi="Times"/>
                          <w:noProof/>
                        </w:rPr>
                        <w:t>)</w:t>
                      </w:r>
                      <w:r>
                        <w:rPr>
                          <w:rFonts w:ascii="Times" w:hAnsi="Times"/>
                        </w:rPr>
                        <w:fldChar w:fldCharType="end"/>
                      </w:r>
                      <w:r>
                        <w:rPr>
                          <w:rFonts w:ascii="Times" w:hAnsi="Times"/>
                        </w:rPr>
                        <w:t xml:space="preserve">.  IL-6 upregulates PD-L1, which is part of the same pathway as the upregulation of tumor migration as a result of glioblastoma creating a hypoxic environment.  PD-L1 and CD155 co-regulation may be important in this scenario and more tests should be conducted to see if CD155 control of adhesion and migration require presence of PD-L1 by creating a PD-L1 knock out cell strain and exposing it to a hypoxic environment.  </w:t>
                      </w:r>
                    </w:p>
                  </w:txbxContent>
                </v:textbox>
              </v:shape>
            </w:pict>
          </mc:Fallback>
        </mc:AlternateContent>
      </w:r>
    </w:p>
    <w:p w14:paraId="165AD89A" w14:textId="7D02672F" w:rsidR="002D4D71" w:rsidRPr="00D01E60" w:rsidRDefault="002D4D71" w:rsidP="002D4D71">
      <w:pPr>
        <w:tabs>
          <w:tab w:val="left" w:pos="1212"/>
        </w:tabs>
        <w:spacing w:line="360" w:lineRule="auto"/>
        <w:rPr>
          <w:color w:val="000000" w:themeColor="text1"/>
          <w:rPrChange w:id="672" w:author="Lapat, Claire L" w:date="2023-01-22T12:34:00Z">
            <w:rPr/>
          </w:rPrChange>
        </w:rPr>
      </w:pPr>
      <w:r w:rsidRPr="00D01E60">
        <w:rPr>
          <w:noProof/>
          <w:color w:val="000000" w:themeColor="text1"/>
          <w:rPrChange w:id="673" w:author="Lapat, Claire L" w:date="2023-01-22T12:34:00Z">
            <w:rPr>
              <w:noProof/>
            </w:rPr>
          </w:rPrChange>
        </w:rPr>
        <mc:AlternateContent>
          <mc:Choice Requires="wps">
            <w:drawing>
              <wp:anchor distT="0" distB="0" distL="114300" distR="114300" simplePos="0" relativeHeight="251664384" behindDoc="0" locked="0" layoutInCell="1" allowOverlap="1" wp14:anchorId="294F23EF" wp14:editId="5C223EE5">
                <wp:simplePos x="0" y="0"/>
                <wp:positionH relativeFrom="column">
                  <wp:posOffset>-606582</wp:posOffset>
                </wp:positionH>
                <wp:positionV relativeFrom="paragraph">
                  <wp:posOffset>31365592</wp:posOffset>
                </wp:positionV>
                <wp:extent cx="4798336" cy="2181401"/>
                <wp:effectExtent l="0" t="0" r="15240" b="15875"/>
                <wp:wrapNone/>
                <wp:docPr id="17" name="Text Box 17"/>
                <wp:cNvGraphicFramePr/>
                <a:graphic xmlns:a="http://schemas.openxmlformats.org/drawingml/2006/main">
                  <a:graphicData uri="http://schemas.microsoft.com/office/word/2010/wordprocessingShape">
                    <wps:wsp>
                      <wps:cNvSpPr txBox="1"/>
                      <wps:spPr>
                        <a:xfrm>
                          <a:off x="0" y="0"/>
                          <a:ext cx="4798336" cy="2181401"/>
                        </a:xfrm>
                        <a:prstGeom prst="rect">
                          <a:avLst/>
                        </a:prstGeom>
                        <a:solidFill>
                          <a:schemeClr val="lt1"/>
                        </a:solidFill>
                        <a:ln w="6350">
                          <a:solidFill>
                            <a:prstClr val="black"/>
                          </a:solidFill>
                        </a:ln>
                      </wps:spPr>
                      <wps:txbx>
                        <w:txbxContent>
                          <w:p w14:paraId="659FC74E" w14:textId="77777777" w:rsidR="002D4D71" w:rsidRDefault="002D4D71" w:rsidP="002D4D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F23EF" id="Text Box 17" o:spid="_x0000_s1033" type="#_x0000_t202" style="position:absolute;margin-left:-47.75pt;margin-top:2469.75pt;width:377.8pt;height:17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" fillcolor="white [3201]" strokeweight=".5pt">
                <v:textbox>
                  <w:txbxContent>
                    <w:p w14:paraId="659FC74E" w14:textId="77777777" w:rsidR="002D4D71" w:rsidRDefault="002D4D71" w:rsidP="002D4D71"/>
                  </w:txbxContent>
                </v:textbox>
              </v:shape>
            </w:pict>
          </mc:Fallback>
        </mc:AlternateContent>
      </w:r>
    </w:p>
    <w:p w14:paraId="36344830" w14:textId="5A4D2C7B" w:rsidR="002D4D71" w:rsidRPr="00D01E60" w:rsidRDefault="002D4D71" w:rsidP="002D4D71">
      <w:pPr>
        <w:spacing w:line="360" w:lineRule="auto"/>
        <w:rPr>
          <w:color w:val="000000" w:themeColor="text1"/>
          <w:rPrChange w:id="674" w:author="Lapat, Claire L" w:date="2023-01-22T12:34:00Z">
            <w:rPr/>
          </w:rPrChange>
        </w:rPr>
      </w:pPr>
    </w:p>
    <w:p w14:paraId="0EC234C7" w14:textId="77777777" w:rsidR="002D4D71" w:rsidRPr="00D01E60" w:rsidRDefault="002D4D71" w:rsidP="002D4D71">
      <w:pPr>
        <w:spacing w:line="360" w:lineRule="auto"/>
        <w:rPr>
          <w:color w:val="000000" w:themeColor="text1"/>
          <w:rPrChange w:id="675" w:author="Lapat, Claire L" w:date="2023-01-22T12:34:00Z">
            <w:rPr/>
          </w:rPrChange>
        </w:rPr>
      </w:pPr>
    </w:p>
    <w:p w14:paraId="4B6F79E1" w14:textId="110FC706" w:rsidR="002D4D71" w:rsidRPr="00D01E60" w:rsidRDefault="002D4D71" w:rsidP="002D4D71">
      <w:pPr>
        <w:spacing w:line="360" w:lineRule="auto"/>
        <w:rPr>
          <w:color w:val="000000" w:themeColor="text1"/>
          <w:rPrChange w:id="676" w:author="Lapat, Claire L" w:date="2023-01-22T12:34:00Z">
            <w:rPr/>
          </w:rPrChange>
        </w:rPr>
      </w:pPr>
    </w:p>
    <w:p w14:paraId="0EA38070" w14:textId="3824B17D" w:rsidR="002D4D71" w:rsidRPr="00D01E60" w:rsidRDefault="002D4D71" w:rsidP="002D4D71">
      <w:pPr>
        <w:spacing w:line="360" w:lineRule="auto"/>
        <w:rPr>
          <w:color w:val="000000" w:themeColor="text1"/>
          <w:rPrChange w:id="677" w:author="Lapat, Claire L" w:date="2023-01-22T12:34:00Z">
            <w:rPr/>
          </w:rPrChange>
        </w:rPr>
      </w:pPr>
    </w:p>
    <w:p w14:paraId="3182F80B" w14:textId="77777777" w:rsidR="002D4D71" w:rsidRPr="00D01E60" w:rsidRDefault="002D4D71" w:rsidP="002D4D71">
      <w:pPr>
        <w:spacing w:line="360" w:lineRule="auto"/>
        <w:rPr>
          <w:color w:val="000000" w:themeColor="text1"/>
          <w:rPrChange w:id="678" w:author="Lapat, Claire L" w:date="2023-01-22T12:34:00Z">
            <w:rPr/>
          </w:rPrChange>
        </w:rPr>
      </w:pPr>
    </w:p>
    <w:p w14:paraId="0872900C" w14:textId="77777777" w:rsidR="002D4D71" w:rsidRPr="00D01E60" w:rsidRDefault="002D4D71" w:rsidP="002D4D71">
      <w:pPr>
        <w:spacing w:line="360" w:lineRule="auto"/>
        <w:rPr>
          <w:color w:val="000000" w:themeColor="text1"/>
          <w:rPrChange w:id="679" w:author="Lapat, Claire L" w:date="2023-01-22T12:34:00Z">
            <w:rPr/>
          </w:rPrChange>
        </w:rPr>
      </w:pPr>
    </w:p>
    <w:p w14:paraId="2E0CCBDE" w14:textId="46A86E4C" w:rsidR="002D4D71" w:rsidRPr="00D01E60" w:rsidRDefault="002D4D71" w:rsidP="002D4D71">
      <w:pPr>
        <w:spacing w:line="360" w:lineRule="auto"/>
        <w:rPr>
          <w:color w:val="000000" w:themeColor="text1"/>
          <w:rPrChange w:id="680" w:author="Lapat, Claire L" w:date="2023-01-22T12:34:00Z">
            <w:rPr/>
          </w:rPrChange>
        </w:rPr>
      </w:pPr>
    </w:p>
    <w:p w14:paraId="3BF5BD45" w14:textId="77777777" w:rsidR="002D4D71" w:rsidRPr="00D01E60" w:rsidRDefault="002D4D71" w:rsidP="002D4D71">
      <w:pPr>
        <w:spacing w:line="360" w:lineRule="auto"/>
        <w:rPr>
          <w:color w:val="000000" w:themeColor="text1"/>
          <w:rPrChange w:id="681" w:author="Lapat, Claire L" w:date="2023-01-22T12:34:00Z">
            <w:rPr/>
          </w:rPrChange>
        </w:rPr>
      </w:pPr>
    </w:p>
    <w:p w14:paraId="5D6ACDB1" w14:textId="77777777" w:rsidR="002D4D71" w:rsidRPr="00D01E60" w:rsidRDefault="002D4D71" w:rsidP="002D4D71">
      <w:pPr>
        <w:spacing w:line="360" w:lineRule="auto"/>
        <w:rPr>
          <w:color w:val="000000" w:themeColor="text1"/>
          <w:rPrChange w:id="682" w:author="Lapat, Claire L" w:date="2023-01-22T12:34:00Z">
            <w:rPr/>
          </w:rPrChange>
        </w:rPr>
      </w:pPr>
    </w:p>
    <w:p w14:paraId="6561E008" w14:textId="77777777" w:rsidR="002D4D71" w:rsidRPr="00D01E60" w:rsidRDefault="002D4D71" w:rsidP="002D4D71">
      <w:pPr>
        <w:spacing w:line="360" w:lineRule="auto"/>
        <w:rPr>
          <w:color w:val="000000" w:themeColor="text1"/>
          <w:rPrChange w:id="683" w:author="Lapat, Claire L" w:date="2023-01-22T12:34:00Z">
            <w:rPr/>
          </w:rPrChange>
        </w:rPr>
      </w:pPr>
    </w:p>
    <w:p w14:paraId="76DC7FD9" w14:textId="77777777" w:rsidR="002D4D71" w:rsidRPr="00D01E60" w:rsidRDefault="002D4D71" w:rsidP="002D4D71">
      <w:pPr>
        <w:spacing w:line="360" w:lineRule="auto"/>
        <w:rPr>
          <w:color w:val="000000" w:themeColor="text1"/>
          <w:rPrChange w:id="684" w:author="Lapat, Claire L" w:date="2023-01-22T12:34:00Z">
            <w:rPr/>
          </w:rPrChange>
        </w:rPr>
      </w:pPr>
    </w:p>
    <w:p w14:paraId="0421AC16" w14:textId="77777777" w:rsidR="002D4D71" w:rsidRPr="00D01E60" w:rsidRDefault="002D4D71" w:rsidP="002D4D71">
      <w:pPr>
        <w:spacing w:line="360" w:lineRule="auto"/>
        <w:rPr>
          <w:color w:val="000000" w:themeColor="text1"/>
          <w:rPrChange w:id="685" w:author="Lapat, Claire L" w:date="2023-01-22T12:34:00Z">
            <w:rPr/>
          </w:rPrChange>
        </w:rPr>
      </w:pPr>
    </w:p>
    <w:p w14:paraId="1AD36C09" w14:textId="77777777" w:rsidR="002D4D71" w:rsidRPr="00D01E60" w:rsidRDefault="002D4D71" w:rsidP="002D4D71">
      <w:pPr>
        <w:tabs>
          <w:tab w:val="left" w:pos="6017"/>
        </w:tabs>
        <w:spacing w:line="360" w:lineRule="auto"/>
        <w:rPr>
          <w:color w:val="000000" w:themeColor="text1"/>
          <w:rPrChange w:id="686" w:author="Lapat, Claire L" w:date="2023-01-22T12:34:00Z">
            <w:rPr/>
          </w:rPrChange>
        </w:rPr>
      </w:pPr>
      <w:r w:rsidRPr="00D01E60">
        <w:rPr>
          <w:color w:val="000000" w:themeColor="text1"/>
          <w:rPrChange w:id="687" w:author="Lapat, Claire L" w:date="2023-01-22T12:34:00Z">
            <w:rPr/>
          </w:rPrChange>
        </w:rPr>
        <w:tab/>
      </w:r>
    </w:p>
    <w:p w14:paraId="3BE456E8" w14:textId="77777777" w:rsidR="002D4D71" w:rsidRPr="00D01E60" w:rsidRDefault="002D4D71" w:rsidP="002D4D71">
      <w:pPr>
        <w:spacing w:line="360" w:lineRule="auto"/>
        <w:rPr>
          <w:color w:val="000000" w:themeColor="text1"/>
          <w:rPrChange w:id="688" w:author="Lapat, Claire L" w:date="2023-01-22T12:34:00Z">
            <w:rPr/>
          </w:rPrChange>
        </w:rPr>
      </w:pPr>
      <w:r w:rsidRPr="00D01E60">
        <w:rPr>
          <w:color w:val="000000" w:themeColor="text1"/>
          <w:rPrChange w:id="689" w:author="Lapat, Claire L" w:date="2023-01-22T12:34:00Z">
            <w:rPr/>
          </w:rPrChange>
        </w:rPr>
        <w:br w:type="page"/>
      </w:r>
    </w:p>
    <w:p w14:paraId="41E6E09E" w14:textId="77777777" w:rsidR="002D4D71" w:rsidRPr="00D01E60" w:rsidRDefault="002D4D71" w:rsidP="002D4D71">
      <w:pPr>
        <w:pStyle w:val="EndNoteBibliographyTitle"/>
        <w:spacing w:line="360" w:lineRule="auto"/>
        <w:rPr>
          <w:noProof/>
          <w:color w:val="000000" w:themeColor="text1"/>
          <w:rPrChange w:id="690" w:author="Lapat, Claire L" w:date="2023-01-22T12:34:00Z">
            <w:rPr>
              <w:noProof/>
            </w:rPr>
          </w:rPrChange>
        </w:rPr>
      </w:pPr>
      <w:r w:rsidRPr="00D01E60">
        <w:rPr>
          <w:color w:val="000000" w:themeColor="text1"/>
          <w:rPrChange w:id="691" w:author="Lapat, Claire L" w:date="2023-01-22T12:34:00Z">
            <w:rPr/>
          </w:rPrChange>
        </w:rPr>
        <w:lastRenderedPageBreak/>
        <w:fldChar w:fldCharType="begin"/>
      </w:r>
      <w:r w:rsidRPr="00D01E60">
        <w:rPr>
          <w:color w:val="000000" w:themeColor="text1"/>
          <w:rPrChange w:id="692" w:author="Lapat, Claire L" w:date="2023-01-22T12:34:00Z">
            <w:rPr/>
          </w:rPrChange>
        </w:rPr>
        <w:instrText xml:space="preserve"> ADDIN EN.REFLIST </w:instrText>
      </w:r>
      <w:r w:rsidRPr="00D01E60">
        <w:rPr>
          <w:color w:val="000000" w:themeColor="text1"/>
          <w:rPrChange w:id="693" w:author="Lapat, Claire L" w:date="2023-01-22T12:34:00Z">
            <w:rPr>
              <w:rFonts w:ascii="Times" w:hAnsi="Times" w:cstheme="minorBidi"/>
            </w:rPr>
          </w:rPrChange>
        </w:rPr>
        <w:fldChar w:fldCharType="separate"/>
      </w:r>
      <w:r w:rsidRPr="00D01E60">
        <w:rPr>
          <w:noProof/>
          <w:color w:val="000000" w:themeColor="text1"/>
          <w:rPrChange w:id="694" w:author="Lapat, Claire L" w:date="2023-01-22T12:34:00Z">
            <w:rPr>
              <w:noProof/>
            </w:rPr>
          </w:rPrChange>
        </w:rPr>
        <w:t>References</w:t>
      </w:r>
    </w:p>
    <w:p w14:paraId="5143DB2C" w14:textId="77777777" w:rsidR="002D4D71" w:rsidRPr="00D01E60" w:rsidRDefault="002D4D71" w:rsidP="002D4D71">
      <w:pPr>
        <w:pStyle w:val="EndNoteBibliographyTitle"/>
        <w:spacing w:line="360" w:lineRule="auto"/>
        <w:rPr>
          <w:noProof/>
          <w:color w:val="000000" w:themeColor="text1"/>
          <w:rPrChange w:id="695" w:author="Lapat, Claire L" w:date="2023-01-22T12:34:00Z">
            <w:rPr>
              <w:noProof/>
            </w:rPr>
          </w:rPrChange>
        </w:rPr>
      </w:pPr>
    </w:p>
    <w:p w14:paraId="333C15A8" w14:textId="77777777" w:rsidR="002D4D71" w:rsidRPr="00D01E60" w:rsidRDefault="002D4D71" w:rsidP="002D4D71">
      <w:pPr>
        <w:pStyle w:val="EndNoteBibliography"/>
        <w:spacing w:line="360" w:lineRule="auto"/>
        <w:ind w:left="720" w:hanging="720"/>
        <w:rPr>
          <w:noProof/>
          <w:color w:val="000000" w:themeColor="text1"/>
          <w:rPrChange w:id="696" w:author="Lapat, Claire L" w:date="2023-01-22T12:34:00Z">
            <w:rPr>
              <w:noProof/>
            </w:rPr>
          </w:rPrChange>
        </w:rPr>
      </w:pPr>
      <w:bookmarkStart w:id="697" w:name="_ENREF_1"/>
      <w:r w:rsidRPr="00D01E60">
        <w:rPr>
          <w:noProof/>
          <w:color w:val="000000" w:themeColor="text1"/>
          <w:rPrChange w:id="698" w:author="Lapat, Claire L" w:date="2023-01-22T12:34:00Z">
            <w:rPr>
              <w:noProof/>
            </w:rPr>
          </w:rPrChange>
        </w:rPr>
        <w:t xml:space="preserve">Brown, M. C., Holl, E. K., Boczkowski, D., Dobrikova, E., Mosaheb, M., Chandramohan, V., . . . Nair, S. K. (2017). Cancer immunotherapy with recombinant poliovirus induces IFN-dominant activation of dendritic cells and tumor antigen-specific CTLs. </w:t>
      </w:r>
      <w:r w:rsidRPr="00D01E60">
        <w:rPr>
          <w:i/>
          <w:noProof/>
          <w:color w:val="000000" w:themeColor="text1"/>
          <w:rPrChange w:id="699" w:author="Lapat, Claire L" w:date="2023-01-22T12:34:00Z">
            <w:rPr>
              <w:i/>
              <w:noProof/>
            </w:rPr>
          </w:rPrChange>
        </w:rPr>
        <w:t>Sci Transl Med, 9</w:t>
      </w:r>
      <w:r w:rsidRPr="00D01E60">
        <w:rPr>
          <w:noProof/>
          <w:color w:val="000000" w:themeColor="text1"/>
          <w:rPrChange w:id="700" w:author="Lapat, Claire L" w:date="2023-01-22T12:34:00Z">
            <w:rPr>
              <w:noProof/>
            </w:rPr>
          </w:rPrChange>
        </w:rPr>
        <w:t>(408). doi:10.1126/scitranslmed.aan4220</w:t>
      </w:r>
      <w:bookmarkEnd w:id="697"/>
    </w:p>
    <w:p w14:paraId="23178C60" w14:textId="77777777" w:rsidR="002D4D71" w:rsidRPr="00D01E60" w:rsidRDefault="002D4D71" w:rsidP="002D4D71">
      <w:pPr>
        <w:pStyle w:val="EndNoteBibliography"/>
        <w:spacing w:line="360" w:lineRule="auto"/>
        <w:ind w:left="720" w:hanging="720"/>
        <w:rPr>
          <w:noProof/>
          <w:color w:val="000000" w:themeColor="text1"/>
          <w:rPrChange w:id="701" w:author="Lapat, Claire L" w:date="2023-01-22T12:34:00Z">
            <w:rPr>
              <w:noProof/>
            </w:rPr>
          </w:rPrChange>
        </w:rPr>
      </w:pPr>
      <w:bookmarkStart w:id="702" w:name="_ENREF_2"/>
      <w:r w:rsidRPr="00D01E60">
        <w:rPr>
          <w:noProof/>
          <w:color w:val="000000" w:themeColor="text1"/>
          <w:rPrChange w:id="703" w:author="Lapat, Claire L" w:date="2023-01-22T12:34:00Z">
            <w:rPr>
              <w:noProof/>
            </w:rPr>
          </w:rPrChange>
        </w:rPr>
        <w:t xml:space="preserve">Desjardins, A., Gromeier, M., Herndon, J. E., 2nd, Beaubier, N., Bolognesi, D. P., Friedman, A. H., . . . Bigner, D. D. (2018). Recurrent Glioblastoma Treated with Recombinant Poliovirus. </w:t>
      </w:r>
      <w:r w:rsidRPr="00D01E60">
        <w:rPr>
          <w:i/>
          <w:noProof/>
          <w:color w:val="000000" w:themeColor="text1"/>
          <w:rPrChange w:id="704" w:author="Lapat, Claire L" w:date="2023-01-22T12:34:00Z">
            <w:rPr>
              <w:i/>
              <w:noProof/>
            </w:rPr>
          </w:rPrChange>
        </w:rPr>
        <w:t>N Engl J Med, 379</w:t>
      </w:r>
      <w:r w:rsidRPr="00D01E60">
        <w:rPr>
          <w:noProof/>
          <w:color w:val="000000" w:themeColor="text1"/>
          <w:rPrChange w:id="705" w:author="Lapat, Claire L" w:date="2023-01-22T12:34:00Z">
            <w:rPr>
              <w:noProof/>
            </w:rPr>
          </w:rPrChange>
        </w:rPr>
        <w:t>(2), 150-161. doi:10.1056/NEJMoa1716435</w:t>
      </w:r>
      <w:bookmarkEnd w:id="702"/>
    </w:p>
    <w:p w14:paraId="5970F725" w14:textId="77777777" w:rsidR="002D4D71" w:rsidRPr="00D01E60" w:rsidRDefault="002D4D71" w:rsidP="002D4D71">
      <w:pPr>
        <w:pStyle w:val="EndNoteBibliography"/>
        <w:spacing w:line="360" w:lineRule="auto"/>
        <w:ind w:left="720" w:hanging="720"/>
        <w:rPr>
          <w:noProof/>
          <w:color w:val="000000" w:themeColor="text1"/>
          <w:rPrChange w:id="706" w:author="Lapat, Claire L" w:date="2023-01-22T12:34:00Z">
            <w:rPr>
              <w:noProof/>
            </w:rPr>
          </w:rPrChange>
        </w:rPr>
      </w:pPr>
      <w:bookmarkStart w:id="707" w:name="_ENREF_3"/>
      <w:r w:rsidRPr="00D01E60">
        <w:rPr>
          <w:noProof/>
          <w:color w:val="000000" w:themeColor="text1"/>
          <w:rPrChange w:id="708" w:author="Lapat, Claire L" w:date="2023-01-22T12:34:00Z">
            <w:rPr>
              <w:noProof/>
            </w:rPr>
          </w:rPrChange>
        </w:rPr>
        <w:t xml:space="preserve">Gromeier, M., &amp; Nair, S. K. (2018). Recombinant Poliovirus for Cancer Immunotherapy. </w:t>
      </w:r>
      <w:r w:rsidRPr="00D01E60">
        <w:rPr>
          <w:i/>
          <w:noProof/>
          <w:color w:val="000000" w:themeColor="text1"/>
          <w:rPrChange w:id="709" w:author="Lapat, Claire L" w:date="2023-01-22T12:34:00Z">
            <w:rPr>
              <w:i/>
              <w:noProof/>
            </w:rPr>
          </w:rPrChange>
        </w:rPr>
        <w:t>Annu Rev Med, 69</w:t>
      </w:r>
      <w:r w:rsidRPr="00D01E60">
        <w:rPr>
          <w:noProof/>
          <w:color w:val="000000" w:themeColor="text1"/>
          <w:rPrChange w:id="710" w:author="Lapat, Claire L" w:date="2023-01-22T12:34:00Z">
            <w:rPr>
              <w:noProof/>
            </w:rPr>
          </w:rPrChange>
        </w:rPr>
        <w:t>, 289-299. doi:10.1146/annurev-med-050715-104655</w:t>
      </w:r>
      <w:bookmarkEnd w:id="707"/>
    </w:p>
    <w:p w14:paraId="5DC63017" w14:textId="77777777" w:rsidR="002D4D71" w:rsidRPr="00D01E60" w:rsidRDefault="002D4D71" w:rsidP="002D4D71">
      <w:pPr>
        <w:pStyle w:val="EndNoteBibliography"/>
        <w:spacing w:line="360" w:lineRule="auto"/>
        <w:ind w:left="720" w:hanging="720"/>
        <w:rPr>
          <w:noProof/>
          <w:color w:val="000000" w:themeColor="text1"/>
          <w:rPrChange w:id="711" w:author="Lapat, Claire L" w:date="2023-01-22T12:34:00Z">
            <w:rPr>
              <w:noProof/>
            </w:rPr>
          </w:rPrChange>
        </w:rPr>
      </w:pPr>
      <w:bookmarkStart w:id="712" w:name="_ENREF_4"/>
      <w:r w:rsidRPr="00D01E60">
        <w:rPr>
          <w:noProof/>
          <w:color w:val="000000" w:themeColor="text1"/>
          <w:rPrChange w:id="713" w:author="Lapat, Claire L" w:date="2023-01-22T12:34:00Z">
            <w:rPr>
              <w:noProof/>
            </w:rPr>
          </w:rPrChange>
        </w:rPr>
        <w:t xml:space="preserve">Izquierdo, E., Carvalho, D. M., Mackay, A., Temelso, S., Boult, J. K. R., Pericoli, G., . . . Jones, C. (2022). DIPG Harbors Alterations Targetable by MEK Inhibitors, with Acquired Resistance Mechanisms Overcome by Combinatorial Inhibition. </w:t>
      </w:r>
      <w:r w:rsidRPr="00D01E60">
        <w:rPr>
          <w:i/>
          <w:noProof/>
          <w:color w:val="000000" w:themeColor="text1"/>
          <w:rPrChange w:id="714" w:author="Lapat, Claire L" w:date="2023-01-22T12:34:00Z">
            <w:rPr>
              <w:i/>
              <w:noProof/>
            </w:rPr>
          </w:rPrChange>
        </w:rPr>
        <w:t>Cancer Discov, 12</w:t>
      </w:r>
      <w:r w:rsidRPr="00D01E60">
        <w:rPr>
          <w:noProof/>
          <w:color w:val="000000" w:themeColor="text1"/>
          <w:rPrChange w:id="715" w:author="Lapat, Claire L" w:date="2023-01-22T12:34:00Z">
            <w:rPr>
              <w:noProof/>
            </w:rPr>
          </w:rPrChange>
        </w:rPr>
        <w:t>(3), 712-729. doi:10.1158/2159-8290.CD-20-0930</w:t>
      </w:r>
      <w:bookmarkEnd w:id="712"/>
    </w:p>
    <w:p w14:paraId="172FC08B" w14:textId="77777777" w:rsidR="002D4D71" w:rsidRPr="00D01E60" w:rsidRDefault="002D4D71" w:rsidP="002D4D71">
      <w:pPr>
        <w:pStyle w:val="EndNoteBibliography"/>
        <w:spacing w:line="360" w:lineRule="auto"/>
        <w:ind w:left="720" w:hanging="720"/>
        <w:rPr>
          <w:noProof/>
          <w:color w:val="000000" w:themeColor="text1"/>
          <w:rPrChange w:id="716" w:author="Lapat, Claire L" w:date="2023-01-22T12:34:00Z">
            <w:rPr>
              <w:noProof/>
            </w:rPr>
          </w:rPrChange>
        </w:rPr>
      </w:pPr>
      <w:bookmarkStart w:id="717" w:name="_ENREF_5"/>
      <w:r w:rsidRPr="00D01E60">
        <w:rPr>
          <w:noProof/>
          <w:color w:val="000000" w:themeColor="text1"/>
          <w:rPrChange w:id="718" w:author="Lapat, Claire L" w:date="2023-01-22T12:34:00Z">
            <w:rPr>
              <w:noProof/>
            </w:rPr>
          </w:rPrChange>
        </w:rPr>
        <w:t xml:space="preserve">Lee-Chang, C., Rashidi, A., Miska, J., Zhang, P., Pituch, K. C., Hou, D., . . . Lesniak, M. S. (2019). Myeloid-Derived Suppressive Cells Promote B cell-Mediated Immunosuppression via Transfer of PD-L1 in Glioblastoma. </w:t>
      </w:r>
      <w:r w:rsidRPr="00D01E60">
        <w:rPr>
          <w:i/>
          <w:noProof/>
          <w:color w:val="000000" w:themeColor="text1"/>
          <w:rPrChange w:id="719" w:author="Lapat, Claire L" w:date="2023-01-22T12:34:00Z">
            <w:rPr>
              <w:i/>
              <w:noProof/>
            </w:rPr>
          </w:rPrChange>
        </w:rPr>
        <w:t>Cancer Immunol Res, 7</w:t>
      </w:r>
      <w:r w:rsidRPr="00D01E60">
        <w:rPr>
          <w:noProof/>
          <w:color w:val="000000" w:themeColor="text1"/>
          <w:rPrChange w:id="720" w:author="Lapat, Claire L" w:date="2023-01-22T12:34:00Z">
            <w:rPr>
              <w:noProof/>
            </w:rPr>
          </w:rPrChange>
        </w:rPr>
        <w:t>(12), 1928-1943. doi:10.1158/2326-6066.CIR-19-0240</w:t>
      </w:r>
      <w:bookmarkEnd w:id="717"/>
    </w:p>
    <w:p w14:paraId="1DFA5456" w14:textId="77777777" w:rsidR="002D4D71" w:rsidRPr="00D01E60" w:rsidRDefault="002D4D71" w:rsidP="002D4D71">
      <w:pPr>
        <w:pStyle w:val="EndNoteBibliography"/>
        <w:spacing w:line="360" w:lineRule="auto"/>
        <w:ind w:left="720" w:hanging="720"/>
        <w:rPr>
          <w:noProof/>
          <w:color w:val="000000" w:themeColor="text1"/>
          <w:rPrChange w:id="721" w:author="Lapat, Claire L" w:date="2023-01-22T12:34:00Z">
            <w:rPr>
              <w:noProof/>
            </w:rPr>
          </w:rPrChange>
        </w:rPr>
      </w:pPr>
      <w:bookmarkStart w:id="722" w:name="_ENREF_6"/>
      <w:r w:rsidRPr="00D01E60">
        <w:rPr>
          <w:noProof/>
          <w:color w:val="000000" w:themeColor="text1"/>
          <w:rPrChange w:id="723" w:author="Lapat, Claire L" w:date="2023-01-22T12:34:00Z">
            <w:rPr>
              <w:noProof/>
            </w:rPr>
          </w:rPrChange>
        </w:rPr>
        <w:t xml:space="preserve">Leveque, N., &amp; Semler, B. L. (2015). A 21st century perspective of poliovirus replication. </w:t>
      </w:r>
      <w:r w:rsidRPr="00D01E60">
        <w:rPr>
          <w:i/>
          <w:noProof/>
          <w:color w:val="000000" w:themeColor="text1"/>
          <w:rPrChange w:id="724" w:author="Lapat, Claire L" w:date="2023-01-22T12:34:00Z">
            <w:rPr>
              <w:i/>
              <w:noProof/>
            </w:rPr>
          </w:rPrChange>
        </w:rPr>
        <w:t>PLoS Pathog, 11</w:t>
      </w:r>
      <w:r w:rsidRPr="00D01E60">
        <w:rPr>
          <w:noProof/>
          <w:color w:val="000000" w:themeColor="text1"/>
          <w:rPrChange w:id="725" w:author="Lapat, Claire L" w:date="2023-01-22T12:34:00Z">
            <w:rPr>
              <w:noProof/>
            </w:rPr>
          </w:rPrChange>
        </w:rPr>
        <w:t>(6), e1004825. doi:10.1371/journal.ppat.1004825</w:t>
      </w:r>
      <w:bookmarkEnd w:id="722"/>
    </w:p>
    <w:p w14:paraId="278237CB" w14:textId="77777777" w:rsidR="002D4D71" w:rsidRPr="00D01E60" w:rsidRDefault="002D4D71" w:rsidP="002D4D71">
      <w:pPr>
        <w:pStyle w:val="EndNoteBibliography"/>
        <w:spacing w:line="360" w:lineRule="auto"/>
        <w:ind w:left="720" w:hanging="720"/>
        <w:rPr>
          <w:noProof/>
          <w:color w:val="000000" w:themeColor="text1"/>
          <w:rPrChange w:id="726" w:author="Lapat, Claire L" w:date="2023-01-22T12:34:00Z">
            <w:rPr>
              <w:noProof/>
            </w:rPr>
          </w:rPrChange>
        </w:rPr>
      </w:pPr>
      <w:bookmarkStart w:id="727" w:name="_ENREF_7"/>
      <w:r w:rsidRPr="00D01E60">
        <w:rPr>
          <w:noProof/>
          <w:color w:val="000000" w:themeColor="text1"/>
          <w:rPrChange w:id="728" w:author="Lapat, Claire L" w:date="2023-01-22T12:34:00Z">
            <w:rPr>
              <w:noProof/>
            </w:rPr>
          </w:rPrChange>
        </w:rPr>
        <w:t xml:space="preserve">Lupo, K. B., &amp; Matosevic, S. (2020). CD155 immunoregulation as a target for natural killer cell immunotherapy in glioblastoma. </w:t>
      </w:r>
      <w:r w:rsidRPr="00D01E60">
        <w:rPr>
          <w:i/>
          <w:noProof/>
          <w:color w:val="000000" w:themeColor="text1"/>
          <w:rPrChange w:id="729" w:author="Lapat, Claire L" w:date="2023-01-22T12:34:00Z">
            <w:rPr>
              <w:i/>
              <w:noProof/>
            </w:rPr>
          </w:rPrChange>
        </w:rPr>
        <w:t>J Hematol Oncol, 13</w:t>
      </w:r>
      <w:r w:rsidRPr="00D01E60">
        <w:rPr>
          <w:noProof/>
          <w:color w:val="000000" w:themeColor="text1"/>
          <w:rPrChange w:id="730" w:author="Lapat, Claire L" w:date="2023-01-22T12:34:00Z">
            <w:rPr>
              <w:noProof/>
            </w:rPr>
          </w:rPrChange>
        </w:rPr>
        <w:t>(1), 76. doi:10.1186/s13045-020-00913-2</w:t>
      </w:r>
      <w:bookmarkEnd w:id="727"/>
    </w:p>
    <w:p w14:paraId="49A32456" w14:textId="77777777" w:rsidR="002D4D71" w:rsidRPr="00D01E60" w:rsidRDefault="002D4D71" w:rsidP="002D4D71">
      <w:pPr>
        <w:pStyle w:val="EndNoteBibliography"/>
        <w:spacing w:line="360" w:lineRule="auto"/>
        <w:ind w:left="720" w:hanging="720"/>
        <w:rPr>
          <w:noProof/>
          <w:color w:val="000000" w:themeColor="text1"/>
          <w:rPrChange w:id="731" w:author="Lapat, Claire L" w:date="2023-01-22T12:34:00Z">
            <w:rPr>
              <w:noProof/>
            </w:rPr>
          </w:rPrChange>
        </w:rPr>
      </w:pPr>
      <w:bookmarkStart w:id="732" w:name="_ENREF_8"/>
      <w:r w:rsidRPr="00D01E60">
        <w:rPr>
          <w:noProof/>
          <w:color w:val="000000" w:themeColor="text1"/>
          <w:rPrChange w:id="733" w:author="Lapat, Claire L" w:date="2023-01-22T12:34:00Z">
            <w:rPr>
              <w:noProof/>
            </w:rPr>
          </w:rPrChange>
        </w:rPr>
        <w:t xml:space="preserve">McKay, Z. P., Brown, M. C., &amp; Gromeier, M. (2021). Aryl Hydrocarbon Receptor Signaling Controls CD155 Expression on Macrophages and Mediates Tumor Immunosuppression. </w:t>
      </w:r>
      <w:r w:rsidRPr="00D01E60">
        <w:rPr>
          <w:i/>
          <w:noProof/>
          <w:color w:val="000000" w:themeColor="text1"/>
          <w:rPrChange w:id="734" w:author="Lapat, Claire L" w:date="2023-01-22T12:34:00Z">
            <w:rPr>
              <w:i/>
              <w:noProof/>
            </w:rPr>
          </w:rPrChange>
        </w:rPr>
        <w:t>J Immunol, 206</w:t>
      </w:r>
      <w:r w:rsidRPr="00D01E60">
        <w:rPr>
          <w:noProof/>
          <w:color w:val="000000" w:themeColor="text1"/>
          <w:rPrChange w:id="735" w:author="Lapat, Claire L" w:date="2023-01-22T12:34:00Z">
            <w:rPr>
              <w:noProof/>
            </w:rPr>
          </w:rPrChange>
        </w:rPr>
        <w:t>(6), 1385-1394. doi:10.4049/jimmunol.2000792</w:t>
      </w:r>
      <w:bookmarkEnd w:id="732"/>
    </w:p>
    <w:p w14:paraId="12B5DCEC" w14:textId="77777777" w:rsidR="002D4D71" w:rsidRPr="00D01E60" w:rsidRDefault="002D4D71" w:rsidP="002D4D71">
      <w:pPr>
        <w:pStyle w:val="EndNoteBibliography"/>
        <w:spacing w:line="360" w:lineRule="auto"/>
        <w:ind w:left="720" w:hanging="720"/>
        <w:rPr>
          <w:noProof/>
          <w:color w:val="000000" w:themeColor="text1"/>
          <w:rPrChange w:id="736" w:author="Lapat, Claire L" w:date="2023-01-22T12:34:00Z">
            <w:rPr>
              <w:noProof/>
            </w:rPr>
          </w:rPrChange>
        </w:rPr>
      </w:pPr>
      <w:bookmarkStart w:id="737" w:name="_ENREF_9"/>
      <w:r w:rsidRPr="00D01E60">
        <w:rPr>
          <w:noProof/>
          <w:color w:val="000000" w:themeColor="text1"/>
          <w:rPrChange w:id="738" w:author="Lapat, Claire L" w:date="2023-01-22T12:34:00Z">
            <w:rPr>
              <w:noProof/>
            </w:rPr>
          </w:rPrChange>
        </w:rPr>
        <w:t xml:space="preserve">Mohan, A. A., Tomaszewski, W. H., Haskell-Mendoza, A. P., Hotchkiss, K. M., Singh, K., Reedy, J. L., . . . Khasraw, M. (2021). Targeting Immunometabolism in Glioblastoma. </w:t>
      </w:r>
      <w:r w:rsidRPr="00D01E60">
        <w:rPr>
          <w:i/>
          <w:noProof/>
          <w:color w:val="000000" w:themeColor="text1"/>
          <w:rPrChange w:id="739" w:author="Lapat, Claire L" w:date="2023-01-22T12:34:00Z">
            <w:rPr>
              <w:i/>
              <w:noProof/>
            </w:rPr>
          </w:rPrChange>
        </w:rPr>
        <w:t>Front Oncol, 11</w:t>
      </w:r>
      <w:r w:rsidRPr="00D01E60">
        <w:rPr>
          <w:noProof/>
          <w:color w:val="000000" w:themeColor="text1"/>
          <w:rPrChange w:id="740" w:author="Lapat, Claire L" w:date="2023-01-22T12:34:00Z">
            <w:rPr>
              <w:noProof/>
            </w:rPr>
          </w:rPrChange>
        </w:rPr>
        <w:t>, 696402. doi:10.3389/fonc.2021.696402</w:t>
      </w:r>
      <w:bookmarkEnd w:id="737"/>
    </w:p>
    <w:p w14:paraId="65E90FDE" w14:textId="77777777" w:rsidR="002D4D71" w:rsidRPr="00D01E60" w:rsidRDefault="002D4D71" w:rsidP="002D4D71">
      <w:pPr>
        <w:pStyle w:val="EndNoteBibliography"/>
        <w:spacing w:line="360" w:lineRule="auto"/>
        <w:ind w:left="720" w:hanging="720"/>
        <w:rPr>
          <w:noProof/>
          <w:color w:val="000000" w:themeColor="text1"/>
          <w:rPrChange w:id="741" w:author="Lapat, Claire L" w:date="2023-01-22T12:34:00Z">
            <w:rPr>
              <w:noProof/>
            </w:rPr>
          </w:rPrChange>
        </w:rPr>
      </w:pPr>
      <w:bookmarkStart w:id="742" w:name="_ENREF_10"/>
      <w:r w:rsidRPr="00D01E60">
        <w:rPr>
          <w:noProof/>
          <w:color w:val="000000" w:themeColor="text1"/>
          <w:rPrChange w:id="743" w:author="Lapat, Claire L" w:date="2023-01-22T12:34:00Z">
            <w:rPr>
              <w:noProof/>
            </w:rPr>
          </w:rPrChange>
        </w:rPr>
        <w:lastRenderedPageBreak/>
        <w:t xml:space="preserve">Ott, M., Tomaszowski, K. H., Marisetty, A., Kong, L. Y., Wei, J., Duna, M., . . . Heimberger, A. B. (2020). Profiling of patients with glioma reveals the dominant immunosuppressive axis is refractory to immune function restoration. </w:t>
      </w:r>
      <w:r w:rsidRPr="00D01E60">
        <w:rPr>
          <w:i/>
          <w:noProof/>
          <w:color w:val="000000" w:themeColor="text1"/>
          <w:rPrChange w:id="744" w:author="Lapat, Claire L" w:date="2023-01-22T12:34:00Z">
            <w:rPr>
              <w:i/>
              <w:noProof/>
            </w:rPr>
          </w:rPrChange>
        </w:rPr>
        <w:t>JCI Insight, 5</w:t>
      </w:r>
      <w:r w:rsidRPr="00D01E60">
        <w:rPr>
          <w:noProof/>
          <w:color w:val="000000" w:themeColor="text1"/>
          <w:rPrChange w:id="745" w:author="Lapat, Claire L" w:date="2023-01-22T12:34:00Z">
            <w:rPr>
              <w:noProof/>
            </w:rPr>
          </w:rPrChange>
        </w:rPr>
        <w:t>(17). doi:10.1172/jci.insight.134386</w:t>
      </w:r>
      <w:bookmarkEnd w:id="742"/>
    </w:p>
    <w:p w14:paraId="39129216" w14:textId="77777777" w:rsidR="002D4D71" w:rsidRPr="00D01E60" w:rsidRDefault="002D4D71" w:rsidP="002D4D71">
      <w:pPr>
        <w:pStyle w:val="EndNoteBibliography"/>
        <w:spacing w:line="360" w:lineRule="auto"/>
        <w:ind w:left="720" w:hanging="720"/>
        <w:rPr>
          <w:noProof/>
          <w:color w:val="000000" w:themeColor="text1"/>
          <w:rPrChange w:id="746" w:author="Lapat, Claire L" w:date="2023-01-22T12:34:00Z">
            <w:rPr>
              <w:noProof/>
            </w:rPr>
          </w:rPrChange>
        </w:rPr>
      </w:pPr>
      <w:bookmarkStart w:id="747" w:name="_ENREF_11"/>
      <w:r w:rsidRPr="00D01E60">
        <w:rPr>
          <w:noProof/>
          <w:color w:val="000000" w:themeColor="text1"/>
          <w:rPrChange w:id="748" w:author="Lapat, Claire L" w:date="2023-01-22T12:34:00Z">
            <w:rPr>
              <w:noProof/>
            </w:rPr>
          </w:rPrChange>
        </w:rPr>
        <w:t xml:space="preserve">Sloan, K. E., Eustace, B. K., Stewart, J. K., Zehetmeier, C., Torella, C., Simeone, M., . . . Jay, D. G. (2004). CD155/PVR plays a key role in cell motility during tumor cell invasion and migration. </w:t>
      </w:r>
      <w:r w:rsidRPr="00D01E60">
        <w:rPr>
          <w:i/>
          <w:noProof/>
          <w:color w:val="000000" w:themeColor="text1"/>
          <w:rPrChange w:id="749" w:author="Lapat, Claire L" w:date="2023-01-22T12:34:00Z">
            <w:rPr>
              <w:i/>
              <w:noProof/>
            </w:rPr>
          </w:rPrChange>
        </w:rPr>
        <w:t>BMC Cancer, 4</w:t>
      </w:r>
      <w:r w:rsidRPr="00D01E60">
        <w:rPr>
          <w:noProof/>
          <w:color w:val="000000" w:themeColor="text1"/>
          <w:rPrChange w:id="750" w:author="Lapat, Claire L" w:date="2023-01-22T12:34:00Z">
            <w:rPr>
              <w:noProof/>
            </w:rPr>
          </w:rPrChange>
        </w:rPr>
        <w:t>, 73. doi:10.1186/1471-2407-4-73</w:t>
      </w:r>
      <w:bookmarkEnd w:id="747"/>
    </w:p>
    <w:p w14:paraId="187B390D" w14:textId="77777777" w:rsidR="002D4D71" w:rsidRPr="00D01E60" w:rsidRDefault="002D4D71" w:rsidP="002D4D71">
      <w:pPr>
        <w:pStyle w:val="EndNoteBibliography"/>
        <w:spacing w:line="360" w:lineRule="auto"/>
        <w:ind w:left="720" w:hanging="720"/>
        <w:rPr>
          <w:noProof/>
          <w:color w:val="000000" w:themeColor="text1"/>
          <w:rPrChange w:id="751" w:author="Lapat, Claire L" w:date="2023-01-22T12:34:00Z">
            <w:rPr>
              <w:noProof/>
            </w:rPr>
          </w:rPrChange>
        </w:rPr>
      </w:pPr>
      <w:bookmarkStart w:id="752" w:name="_ENREF_12"/>
      <w:r w:rsidRPr="00D01E60">
        <w:rPr>
          <w:noProof/>
          <w:color w:val="000000" w:themeColor="text1"/>
          <w:rPrChange w:id="753" w:author="Lapat, Claire L" w:date="2023-01-22T12:34:00Z">
            <w:rPr>
              <w:noProof/>
            </w:rPr>
          </w:rPrChange>
        </w:rPr>
        <w:t xml:space="preserve">Torti, M. F., Giovannoni, F., Quintana, F. J., &amp; Garcia, C. C. (2021). The Aryl Hydrocarbon Receptor as a Modulator of Anti-viral Immunity. </w:t>
      </w:r>
      <w:r w:rsidRPr="00D01E60">
        <w:rPr>
          <w:i/>
          <w:noProof/>
          <w:color w:val="000000" w:themeColor="text1"/>
          <w:rPrChange w:id="754" w:author="Lapat, Claire L" w:date="2023-01-22T12:34:00Z">
            <w:rPr>
              <w:i/>
              <w:noProof/>
            </w:rPr>
          </w:rPrChange>
        </w:rPr>
        <w:t>Front Immunol, 12</w:t>
      </w:r>
      <w:r w:rsidRPr="00D01E60">
        <w:rPr>
          <w:noProof/>
          <w:color w:val="000000" w:themeColor="text1"/>
          <w:rPrChange w:id="755" w:author="Lapat, Claire L" w:date="2023-01-22T12:34:00Z">
            <w:rPr>
              <w:noProof/>
            </w:rPr>
          </w:rPrChange>
        </w:rPr>
        <w:t>, 624293. doi:10.3389/fimmu.2021.624293</w:t>
      </w:r>
      <w:bookmarkEnd w:id="752"/>
    </w:p>
    <w:p w14:paraId="4A486025" w14:textId="77777777" w:rsidR="002D4D71" w:rsidRPr="00D01E60" w:rsidRDefault="002D4D71" w:rsidP="002D4D71">
      <w:pPr>
        <w:pStyle w:val="EndNoteBibliography"/>
        <w:spacing w:line="360" w:lineRule="auto"/>
        <w:ind w:left="720" w:hanging="720"/>
        <w:rPr>
          <w:noProof/>
          <w:color w:val="000000" w:themeColor="text1"/>
          <w:rPrChange w:id="756" w:author="Lapat, Claire L" w:date="2023-01-22T12:34:00Z">
            <w:rPr>
              <w:noProof/>
            </w:rPr>
          </w:rPrChange>
        </w:rPr>
      </w:pPr>
      <w:bookmarkStart w:id="757" w:name="_ENREF_13"/>
      <w:r w:rsidRPr="00D01E60">
        <w:rPr>
          <w:noProof/>
          <w:color w:val="000000" w:themeColor="text1"/>
          <w:rPrChange w:id="758" w:author="Lapat, Claire L" w:date="2023-01-22T12:34:00Z">
            <w:rPr>
              <w:noProof/>
            </w:rPr>
          </w:rPrChange>
        </w:rPr>
        <w:t xml:space="preserve">Tzaridis, T., Eisemann, T., Andrade, A. F., Hope, J. L., Romero, M. M., Becher, O. J., . . . Wechsler-Reya, R. J. (2022). DIPG-17. CD155 regulates cell growth and immune evasion in diffuse intrinsic pontine glioma. </w:t>
      </w:r>
      <w:r w:rsidRPr="00D01E60">
        <w:rPr>
          <w:i/>
          <w:noProof/>
          <w:color w:val="000000" w:themeColor="text1"/>
          <w:rPrChange w:id="759" w:author="Lapat, Claire L" w:date="2023-01-22T12:34:00Z">
            <w:rPr>
              <w:i/>
              <w:noProof/>
            </w:rPr>
          </w:rPrChange>
        </w:rPr>
        <w:t>Neuro Oncol, 24</w:t>
      </w:r>
      <w:r w:rsidRPr="00D01E60">
        <w:rPr>
          <w:noProof/>
          <w:color w:val="000000" w:themeColor="text1"/>
          <w:rPrChange w:id="760" w:author="Lapat, Claire L" w:date="2023-01-22T12:34:00Z">
            <w:rPr>
              <w:noProof/>
            </w:rPr>
          </w:rPrChange>
        </w:rPr>
        <w:t>(Suppl 1), i21. doi:10.1093/neuonc/noac079.074</w:t>
      </w:r>
      <w:bookmarkEnd w:id="757"/>
    </w:p>
    <w:p w14:paraId="559D3CAA" w14:textId="77777777" w:rsidR="002D4D71" w:rsidRPr="00D01E60" w:rsidRDefault="002D4D71" w:rsidP="002D4D71">
      <w:pPr>
        <w:pStyle w:val="EndNoteBibliography"/>
        <w:spacing w:line="360" w:lineRule="auto"/>
        <w:ind w:left="720" w:hanging="720"/>
        <w:rPr>
          <w:noProof/>
          <w:color w:val="000000" w:themeColor="text1"/>
          <w:rPrChange w:id="761" w:author="Lapat, Claire L" w:date="2023-01-22T12:34:00Z">
            <w:rPr>
              <w:noProof/>
            </w:rPr>
          </w:rPrChange>
        </w:rPr>
      </w:pPr>
      <w:bookmarkStart w:id="762" w:name="_ENREF_14"/>
      <w:r w:rsidRPr="00D01E60">
        <w:rPr>
          <w:noProof/>
          <w:color w:val="000000" w:themeColor="text1"/>
          <w:rPrChange w:id="763" w:author="Lapat, Claire L" w:date="2023-01-22T12:34:00Z">
            <w:rPr>
              <w:noProof/>
            </w:rPr>
          </w:rPrChange>
        </w:rPr>
        <w:t xml:space="preserve">Walton, R. W., Brown, M. C., Sacco, M. T., &amp; Gromeier, M. (2018). Engineered Oncolytic Poliovirus PVSRIPO Subverts MDA5-Dependent Innate Immune Responses in Cancer Cells. </w:t>
      </w:r>
      <w:r w:rsidRPr="00D01E60">
        <w:rPr>
          <w:i/>
          <w:noProof/>
          <w:color w:val="000000" w:themeColor="text1"/>
          <w:rPrChange w:id="764" w:author="Lapat, Claire L" w:date="2023-01-22T12:34:00Z">
            <w:rPr>
              <w:i/>
              <w:noProof/>
            </w:rPr>
          </w:rPrChange>
        </w:rPr>
        <w:t>J Virol, 92</w:t>
      </w:r>
      <w:r w:rsidRPr="00D01E60">
        <w:rPr>
          <w:noProof/>
          <w:color w:val="000000" w:themeColor="text1"/>
          <w:rPrChange w:id="765" w:author="Lapat, Claire L" w:date="2023-01-22T12:34:00Z">
            <w:rPr>
              <w:noProof/>
            </w:rPr>
          </w:rPrChange>
        </w:rPr>
        <w:t>(19). doi:10.1128/jvi.00879-18</w:t>
      </w:r>
      <w:bookmarkEnd w:id="762"/>
    </w:p>
    <w:p w14:paraId="0C2D1BB4" w14:textId="77777777" w:rsidR="002D4D71" w:rsidRPr="00D01E60" w:rsidRDefault="002D4D71" w:rsidP="002D4D71">
      <w:pPr>
        <w:pStyle w:val="EndNoteBibliography"/>
        <w:spacing w:line="360" w:lineRule="auto"/>
        <w:ind w:left="720" w:hanging="720"/>
        <w:rPr>
          <w:noProof/>
          <w:color w:val="000000" w:themeColor="text1"/>
          <w:rPrChange w:id="766" w:author="Lapat, Claire L" w:date="2023-01-22T12:34:00Z">
            <w:rPr>
              <w:noProof/>
            </w:rPr>
          </w:rPrChange>
        </w:rPr>
      </w:pPr>
      <w:bookmarkStart w:id="767" w:name="_ENREF_15"/>
      <w:r w:rsidRPr="00D01E60">
        <w:rPr>
          <w:noProof/>
          <w:color w:val="000000" w:themeColor="text1"/>
          <w:rPrChange w:id="768" w:author="Lapat, Claire L" w:date="2023-01-22T12:34:00Z">
            <w:rPr>
              <w:noProof/>
            </w:rPr>
          </w:rPrChange>
        </w:rPr>
        <w:t xml:space="preserve">Zhan, M., Zhang, Z., Zhao, X., Zhang, Y., Liu, T., Lu, L., &amp; Li, X. Y. (2022). CD155 in tumor progression and targeted therapy. </w:t>
      </w:r>
      <w:r w:rsidRPr="00D01E60">
        <w:rPr>
          <w:i/>
          <w:noProof/>
          <w:color w:val="000000" w:themeColor="text1"/>
          <w:rPrChange w:id="769" w:author="Lapat, Claire L" w:date="2023-01-22T12:34:00Z">
            <w:rPr>
              <w:i/>
              <w:noProof/>
            </w:rPr>
          </w:rPrChange>
        </w:rPr>
        <w:t>Cancer Lett, 545</w:t>
      </w:r>
      <w:r w:rsidRPr="00D01E60">
        <w:rPr>
          <w:noProof/>
          <w:color w:val="000000" w:themeColor="text1"/>
          <w:rPrChange w:id="770" w:author="Lapat, Claire L" w:date="2023-01-22T12:34:00Z">
            <w:rPr>
              <w:noProof/>
            </w:rPr>
          </w:rPrChange>
        </w:rPr>
        <w:t>, 215830. doi:10.1016/j.canlet.2022.215830</w:t>
      </w:r>
      <w:bookmarkEnd w:id="767"/>
    </w:p>
    <w:p w14:paraId="398C88FB" w14:textId="77777777" w:rsidR="002D4D71" w:rsidRPr="00D01E60" w:rsidRDefault="002D4D71" w:rsidP="002D4D71">
      <w:pPr>
        <w:spacing w:line="360" w:lineRule="auto"/>
        <w:rPr>
          <w:rFonts w:ascii="Times" w:hAnsi="Times"/>
          <w:color w:val="000000" w:themeColor="text1"/>
          <w:rPrChange w:id="771" w:author="Lapat, Claire L" w:date="2023-01-22T12:34:00Z">
            <w:rPr>
              <w:rFonts w:ascii="Times" w:hAnsi="Times"/>
            </w:rPr>
          </w:rPrChange>
        </w:rPr>
      </w:pPr>
      <w:r w:rsidRPr="00D01E60">
        <w:rPr>
          <w:rFonts w:ascii="Times" w:hAnsi="Times"/>
          <w:color w:val="000000" w:themeColor="text1"/>
          <w:rPrChange w:id="772" w:author="Lapat, Claire L" w:date="2023-01-22T12:34:00Z">
            <w:rPr>
              <w:rFonts w:ascii="Times" w:hAnsi="Times"/>
            </w:rPr>
          </w:rPrChange>
        </w:rPr>
        <w:fldChar w:fldCharType="end"/>
      </w:r>
    </w:p>
    <w:p w14:paraId="5F6FCEB0" w14:textId="77777777" w:rsidR="002D4D71" w:rsidRPr="00D01E60" w:rsidRDefault="002D4D71" w:rsidP="002D4D71">
      <w:pPr>
        <w:tabs>
          <w:tab w:val="left" w:pos="6017"/>
        </w:tabs>
        <w:spacing w:line="360" w:lineRule="auto"/>
        <w:rPr>
          <w:noProof/>
          <w:color w:val="000000" w:themeColor="text1"/>
          <w:rPrChange w:id="773" w:author="Lapat, Claire L" w:date="2023-01-22T12:34:00Z">
            <w:rPr>
              <w:noProof/>
            </w:rPr>
          </w:rPrChange>
        </w:rPr>
      </w:pPr>
    </w:p>
    <w:p w14:paraId="5F59170B" w14:textId="77777777" w:rsidR="002D4D71" w:rsidRPr="00D01E60" w:rsidRDefault="002D4D71" w:rsidP="002D4D71">
      <w:pPr>
        <w:spacing w:line="360" w:lineRule="auto"/>
        <w:rPr>
          <w:color w:val="000000" w:themeColor="text1"/>
          <w:rPrChange w:id="774" w:author="Lapat, Claire L" w:date="2023-01-22T12:34:00Z">
            <w:rPr/>
          </w:rPrChange>
        </w:rPr>
      </w:pPr>
    </w:p>
    <w:p w14:paraId="77D5EA6B" w14:textId="77777777" w:rsidR="002D4D71" w:rsidRPr="00D01E60" w:rsidRDefault="002D4D71" w:rsidP="002D4D71">
      <w:pPr>
        <w:spacing w:line="360" w:lineRule="auto"/>
        <w:rPr>
          <w:color w:val="000000" w:themeColor="text1"/>
          <w:rPrChange w:id="775" w:author="Lapat, Claire L" w:date="2023-01-22T12:34:00Z">
            <w:rPr/>
          </w:rPrChange>
        </w:rPr>
      </w:pPr>
    </w:p>
    <w:p w14:paraId="648EFA83" w14:textId="77777777" w:rsidR="002D4D71" w:rsidRPr="00D01E60" w:rsidRDefault="002D4D71" w:rsidP="002D4D71">
      <w:pPr>
        <w:spacing w:line="360" w:lineRule="auto"/>
        <w:rPr>
          <w:color w:val="000000" w:themeColor="text1"/>
          <w:rPrChange w:id="776" w:author="Lapat, Claire L" w:date="2023-01-22T12:34:00Z">
            <w:rPr/>
          </w:rPrChange>
        </w:rPr>
      </w:pPr>
    </w:p>
    <w:p w14:paraId="5C2D664E" w14:textId="77777777" w:rsidR="002D4D71" w:rsidRPr="00D01E60" w:rsidRDefault="002D4D71" w:rsidP="002D4D71">
      <w:pPr>
        <w:spacing w:line="360" w:lineRule="auto"/>
        <w:rPr>
          <w:color w:val="000000" w:themeColor="text1"/>
          <w:rPrChange w:id="777" w:author="Lapat, Claire L" w:date="2023-01-22T12:34:00Z">
            <w:rPr/>
          </w:rPrChange>
        </w:rPr>
      </w:pPr>
    </w:p>
    <w:p w14:paraId="54BA9BB2" w14:textId="77777777" w:rsidR="002D4D71" w:rsidRPr="00D01E60" w:rsidRDefault="002D4D71" w:rsidP="002D4D71">
      <w:pPr>
        <w:spacing w:line="360" w:lineRule="auto"/>
        <w:rPr>
          <w:noProof/>
          <w:color w:val="000000" w:themeColor="text1"/>
          <w:rPrChange w:id="778" w:author="Lapat, Claire L" w:date="2023-01-22T12:34:00Z">
            <w:rPr>
              <w:noProof/>
            </w:rPr>
          </w:rPrChange>
        </w:rPr>
      </w:pPr>
    </w:p>
    <w:p w14:paraId="15F3E1F2" w14:textId="77777777" w:rsidR="002D4D71" w:rsidRPr="00D01E60" w:rsidRDefault="002D4D71" w:rsidP="002D4D71">
      <w:pPr>
        <w:tabs>
          <w:tab w:val="left" w:pos="5945"/>
        </w:tabs>
        <w:spacing w:line="360" w:lineRule="auto"/>
        <w:rPr>
          <w:color w:val="000000" w:themeColor="text1"/>
          <w:rPrChange w:id="779" w:author="Lapat, Claire L" w:date="2023-01-22T12:34:00Z">
            <w:rPr/>
          </w:rPrChange>
        </w:rPr>
      </w:pPr>
      <w:r w:rsidRPr="00D01E60">
        <w:rPr>
          <w:color w:val="000000" w:themeColor="text1"/>
          <w:rPrChange w:id="780" w:author="Lapat, Claire L" w:date="2023-01-22T12:34:00Z">
            <w:rPr/>
          </w:rPrChange>
        </w:rPr>
        <w:tab/>
      </w:r>
    </w:p>
    <w:p w14:paraId="482FB211" w14:textId="77777777" w:rsidR="002D4D71" w:rsidRPr="00D01E60" w:rsidRDefault="002D4D71" w:rsidP="002D4D71">
      <w:pPr>
        <w:spacing w:line="360" w:lineRule="auto"/>
        <w:rPr>
          <w:rFonts w:ascii="Times" w:hAnsi="Times" w:cstheme="minorHAnsi"/>
          <w:bCs/>
          <w:color w:val="000000" w:themeColor="text1"/>
          <w:rPrChange w:id="781" w:author="Lapat, Claire L" w:date="2023-01-22T12:34:00Z">
            <w:rPr>
              <w:rFonts w:ascii="Times" w:hAnsi="Times" w:cstheme="minorHAnsi"/>
              <w:bCs/>
            </w:rPr>
          </w:rPrChange>
        </w:rPr>
      </w:pPr>
    </w:p>
    <w:p w14:paraId="68CF1602" w14:textId="77777777" w:rsidR="002D4D71" w:rsidRPr="00D01E60" w:rsidRDefault="002D4D71" w:rsidP="002D4D71">
      <w:pPr>
        <w:spacing w:line="360" w:lineRule="auto"/>
        <w:rPr>
          <w:rFonts w:ascii="Times" w:hAnsi="Times"/>
          <w:bCs/>
          <w:color w:val="000000" w:themeColor="text1"/>
          <w:rPrChange w:id="782" w:author="Lapat, Claire L" w:date="2023-01-22T12:34:00Z">
            <w:rPr>
              <w:rFonts w:ascii="Times" w:hAnsi="Times"/>
              <w:bCs/>
            </w:rPr>
          </w:rPrChange>
        </w:rPr>
      </w:pPr>
    </w:p>
    <w:p w14:paraId="11E0BBFA" w14:textId="77777777" w:rsidR="002D4D71" w:rsidRPr="00D01E60" w:rsidRDefault="002D4D71" w:rsidP="002D4D71">
      <w:pPr>
        <w:tabs>
          <w:tab w:val="left" w:pos="6800"/>
        </w:tabs>
        <w:spacing w:line="360" w:lineRule="auto"/>
        <w:rPr>
          <w:rFonts w:ascii="Times" w:hAnsi="Times"/>
          <w:color w:val="000000" w:themeColor="text1"/>
          <w:rPrChange w:id="783" w:author="Lapat, Claire L" w:date="2023-01-22T12:34:00Z">
            <w:rPr>
              <w:rFonts w:ascii="Times" w:hAnsi="Times"/>
            </w:rPr>
          </w:rPrChange>
        </w:rPr>
      </w:pPr>
    </w:p>
    <w:p w14:paraId="2F2B9280" w14:textId="77777777" w:rsidR="00F5783B" w:rsidRPr="00D01E60" w:rsidRDefault="00F5783B" w:rsidP="002D4D71">
      <w:pPr>
        <w:spacing w:line="360" w:lineRule="auto"/>
        <w:rPr>
          <w:color w:val="000000" w:themeColor="text1"/>
          <w:rPrChange w:id="784" w:author="Lapat, Claire L" w:date="2023-01-22T12:34:00Z">
            <w:rPr/>
          </w:rPrChange>
        </w:rPr>
      </w:pPr>
    </w:p>
    <w:sectPr w:rsidR="00F5783B" w:rsidRPr="00D01E60" w:rsidSect="00963C01">
      <w:headerReference w:type="even" r:id="rId18"/>
      <w:headerReference w:type="default" r:id="rId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43A6E" w14:textId="77777777" w:rsidR="00F6532D" w:rsidRDefault="00F6532D">
      <w:r>
        <w:separator/>
      </w:r>
    </w:p>
  </w:endnote>
  <w:endnote w:type="continuationSeparator" w:id="0">
    <w:p w14:paraId="3E86A045" w14:textId="77777777" w:rsidR="00F6532D" w:rsidRDefault="00F65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BEE65" w14:textId="77777777" w:rsidR="00F6532D" w:rsidRDefault="00F6532D">
      <w:r>
        <w:separator/>
      </w:r>
    </w:p>
  </w:footnote>
  <w:footnote w:type="continuationSeparator" w:id="0">
    <w:p w14:paraId="355A1B87" w14:textId="77777777" w:rsidR="00F6532D" w:rsidRDefault="00F653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6417081"/>
      <w:docPartObj>
        <w:docPartGallery w:val="Page Numbers (Top of Page)"/>
        <w:docPartUnique/>
      </w:docPartObj>
    </w:sdtPr>
    <w:sdtEndPr>
      <w:rPr>
        <w:rStyle w:val="PageNumber"/>
      </w:rPr>
    </w:sdtEndPr>
    <w:sdtContent>
      <w:p w14:paraId="75C2A3EB" w14:textId="77777777" w:rsidR="00E56C64" w:rsidRDefault="00354C13" w:rsidP="003058F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176E59" w14:textId="77777777" w:rsidR="00E56C64" w:rsidRDefault="00F6532D" w:rsidP="00E56C6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w:hAnsi="Times"/>
      </w:rPr>
      <w:id w:val="2067296088"/>
      <w:docPartObj>
        <w:docPartGallery w:val="Page Numbers (Top of Page)"/>
        <w:docPartUnique/>
      </w:docPartObj>
    </w:sdtPr>
    <w:sdtEndPr>
      <w:rPr>
        <w:rStyle w:val="PageNumber"/>
      </w:rPr>
    </w:sdtEndPr>
    <w:sdtContent>
      <w:p w14:paraId="07B6A7A0" w14:textId="5B4781E2" w:rsidR="00E56C64" w:rsidRPr="00E56C64" w:rsidRDefault="00354C13" w:rsidP="003058FF">
        <w:pPr>
          <w:pStyle w:val="Header"/>
          <w:framePr w:wrap="none" w:vAnchor="text" w:hAnchor="margin" w:xAlign="right" w:y="1"/>
          <w:rPr>
            <w:rStyle w:val="PageNumber"/>
            <w:rFonts w:ascii="Times" w:hAnsi="Times"/>
          </w:rPr>
        </w:pPr>
        <w:r w:rsidRPr="00E56C64">
          <w:rPr>
            <w:rStyle w:val="PageNumber"/>
            <w:rFonts w:ascii="Times" w:hAnsi="Times"/>
          </w:rPr>
          <w:fldChar w:fldCharType="begin"/>
        </w:r>
        <w:r w:rsidRPr="00E56C64">
          <w:rPr>
            <w:rStyle w:val="PageNumber"/>
            <w:rFonts w:ascii="Times" w:hAnsi="Times"/>
          </w:rPr>
          <w:instrText xml:space="preserve"> PAGE </w:instrText>
        </w:r>
        <w:r w:rsidRPr="00E56C64">
          <w:rPr>
            <w:rStyle w:val="PageNumber"/>
            <w:rFonts w:ascii="Times" w:hAnsi="Times"/>
          </w:rPr>
          <w:fldChar w:fldCharType="separate"/>
        </w:r>
        <w:r w:rsidR="00A65A3F">
          <w:rPr>
            <w:rStyle w:val="PageNumber"/>
            <w:rFonts w:ascii="Times" w:hAnsi="Times"/>
            <w:noProof/>
          </w:rPr>
          <w:t>7</w:t>
        </w:r>
        <w:r w:rsidRPr="00E56C64">
          <w:rPr>
            <w:rStyle w:val="PageNumber"/>
            <w:rFonts w:ascii="Times" w:hAnsi="Times"/>
          </w:rPr>
          <w:fldChar w:fldCharType="end"/>
        </w:r>
      </w:p>
    </w:sdtContent>
  </w:sdt>
  <w:p w14:paraId="05494BDE" w14:textId="77777777" w:rsidR="00E56C64" w:rsidRPr="00E56C64" w:rsidRDefault="00354C13" w:rsidP="00E56C64">
    <w:pPr>
      <w:pStyle w:val="Header"/>
      <w:ind w:right="360"/>
      <w:rPr>
        <w:rFonts w:ascii="Times" w:hAnsi="Times"/>
      </w:rPr>
    </w:pPr>
    <w:r w:rsidRPr="00E56C64">
      <w:rPr>
        <w:rFonts w:ascii="Times" w:hAnsi="Times"/>
      </w:rPr>
      <w:t>Lapat</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lison Lapat">
    <w15:presenceInfo w15:providerId="AD" w15:userId="S-1-5-21-1172916282-1037527272-311576647-35820"/>
  </w15:person>
  <w15:person w15:author="Lapat, Claire L">
    <w15:presenceInfo w15:providerId="AD" w15:userId="S::cll103@pitt.edu::54fbbef5-30a6-42dc-8179-0d0893bf3f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D71"/>
    <w:rsid w:val="00021FA3"/>
    <w:rsid w:val="000347CF"/>
    <w:rsid w:val="000516D8"/>
    <w:rsid w:val="00054170"/>
    <w:rsid w:val="00056A54"/>
    <w:rsid w:val="000772E0"/>
    <w:rsid w:val="001528A0"/>
    <w:rsid w:val="001530EF"/>
    <w:rsid w:val="00160228"/>
    <w:rsid w:val="0018133C"/>
    <w:rsid w:val="00196D0F"/>
    <w:rsid w:val="001A67C7"/>
    <w:rsid w:val="001C7E31"/>
    <w:rsid w:val="001E1102"/>
    <w:rsid w:val="00204C11"/>
    <w:rsid w:val="002148D8"/>
    <w:rsid w:val="002A24D5"/>
    <w:rsid w:val="002A24D7"/>
    <w:rsid w:val="002A604D"/>
    <w:rsid w:val="002B3DCE"/>
    <w:rsid w:val="002D4D71"/>
    <w:rsid w:val="002D7BD6"/>
    <w:rsid w:val="00332E03"/>
    <w:rsid w:val="00354C13"/>
    <w:rsid w:val="00394D32"/>
    <w:rsid w:val="003D662C"/>
    <w:rsid w:val="0040696E"/>
    <w:rsid w:val="00460793"/>
    <w:rsid w:val="00462967"/>
    <w:rsid w:val="004E5D9F"/>
    <w:rsid w:val="00567438"/>
    <w:rsid w:val="00567922"/>
    <w:rsid w:val="00572533"/>
    <w:rsid w:val="005C5044"/>
    <w:rsid w:val="00614780"/>
    <w:rsid w:val="00621DCE"/>
    <w:rsid w:val="00623B6F"/>
    <w:rsid w:val="0062782C"/>
    <w:rsid w:val="0065371F"/>
    <w:rsid w:val="006654C0"/>
    <w:rsid w:val="00680FD2"/>
    <w:rsid w:val="006965D0"/>
    <w:rsid w:val="006B0C7D"/>
    <w:rsid w:val="006E1714"/>
    <w:rsid w:val="00767C8D"/>
    <w:rsid w:val="00773EFF"/>
    <w:rsid w:val="00787A08"/>
    <w:rsid w:val="007917AC"/>
    <w:rsid w:val="007B5B13"/>
    <w:rsid w:val="007C23AC"/>
    <w:rsid w:val="00823E5C"/>
    <w:rsid w:val="008431B2"/>
    <w:rsid w:val="008F0E8E"/>
    <w:rsid w:val="00952BD3"/>
    <w:rsid w:val="00965B92"/>
    <w:rsid w:val="009B142D"/>
    <w:rsid w:val="00A31162"/>
    <w:rsid w:val="00A43307"/>
    <w:rsid w:val="00A54175"/>
    <w:rsid w:val="00A6260A"/>
    <w:rsid w:val="00A65A3F"/>
    <w:rsid w:val="00A6681A"/>
    <w:rsid w:val="00A83DBE"/>
    <w:rsid w:val="00AC3EAD"/>
    <w:rsid w:val="00AD096C"/>
    <w:rsid w:val="00AD3692"/>
    <w:rsid w:val="00AF3E18"/>
    <w:rsid w:val="00B07F3B"/>
    <w:rsid w:val="00B76759"/>
    <w:rsid w:val="00BB0704"/>
    <w:rsid w:val="00BB15DE"/>
    <w:rsid w:val="00BB4B6D"/>
    <w:rsid w:val="00BB5D56"/>
    <w:rsid w:val="00BF4CC2"/>
    <w:rsid w:val="00C14552"/>
    <w:rsid w:val="00C262D9"/>
    <w:rsid w:val="00C33931"/>
    <w:rsid w:val="00C9073A"/>
    <w:rsid w:val="00C9430A"/>
    <w:rsid w:val="00CA74BE"/>
    <w:rsid w:val="00CD57AC"/>
    <w:rsid w:val="00CE209A"/>
    <w:rsid w:val="00CE7B96"/>
    <w:rsid w:val="00D01E60"/>
    <w:rsid w:val="00D24CD7"/>
    <w:rsid w:val="00D6695D"/>
    <w:rsid w:val="00D914D8"/>
    <w:rsid w:val="00E210F5"/>
    <w:rsid w:val="00E361F2"/>
    <w:rsid w:val="00E36B20"/>
    <w:rsid w:val="00E6374E"/>
    <w:rsid w:val="00E757E7"/>
    <w:rsid w:val="00F5783B"/>
    <w:rsid w:val="00F6532D"/>
    <w:rsid w:val="00F84E11"/>
    <w:rsid w:val="00FA0E25"/>
    <w:rsid w:val="00FA59F8"/>
    <w:rsid w:val="00FB2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AF024"/>
  <w15:chartTrackingRefBased/>
  <w15:docId w15:val="{5B28AAB0-7B3F-FC4A-ABBF-814146AB4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D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4D71"/>
    <w:pPr>
      <w:tabs>
        <w:tab w:val="center" w:pos="4680"/>
        <w:tab w:val="right" w:pos="9360"/>
      </w:tabs>
    </w:pPr>
  </w:style>
  <w:style w:type="character" w:customStyle="1" w:styleId="HeaderChar">
    <w:name w:val="Header Char"/>
    <w:basedOn w:val="DefaultParagraphFont"/>
    <w:link w:val="Header"/>
    <w:uiPriority w:val="99"/>
    <w:rsid w:val="002D4D71"/>
  </w:style>
  <w:style w:type="character" w:styleId="PageNumber">
    <w:name w:val="page number"/>
    <w:basedOn w:val="DefaultParagraphFont"/>
    <w:uiPriority w:val="99"/>
    <w:semiHidden/>
    <w:unhideWhenUsed/>
    <w:rsid w:val="002D4D71"/>
  </w:style>
  <w:style w:type="paragraph" w:styleId="NoSpacing">
    <w:name w:val="No Spacing"/>
    <w:link w:val="NoSpacingChar"/>
    <w:uiPriority w:val="1"/>
    <w:qFormat/>
    <w:rsid w:val="002D4D71"/>
    <w:rPr>
      <w:rFonts w:eastAsiaTheme="minorEastAsia"/>
      <w:sz w:val="22"/>
      <w:szCs w:val="22"/>
      <w:lang w:eastAsia="zh-CN"/>
    </w:rPr>
  </w:style>
  <w:style w:type="character" w:customStyle="1" w:styleId="NoSpacingChar">
    <w:name w:val="No Spacing Char"/>
    <w:basedOn w:val="DefaultParagraphFont"/>
    <w:link w:val="NoSpacing"/>
    <w:uiPriority w:val="1"/>
    <w:rsid w:val="002D4D71"/>
    <w:rPr>
      <w:rFonts w:eastAsiaTheme="minorEastAsia"/>
      <w:sz w:val="22"/>
      <w:szCs w:val="22"/>
      <w:lang w:eastAsia="zh-CN"/>
    </w:rPr>
  </w:style>
  <w:style w:type="paragraph" w:customStyle="1" w:styleId="EndNoteBibliographyTitle">
    <w:name w:val="EndNote Bibliography Title"/>
    <w:basedOn w:val="Normal"/>
    <w:link w:val="EndNoteBibliographyTitleChar"/>
    <w:rsid w:val="002D4D71"/>
    <w:pPr>
      <w:jc w:val="center"/>
    </w:pPr>
    <w:rPr>
      <w:rFonts w:ascii="Times New Roman" w:hAnsi="Times New Roman" w:cs="Times New Roman"/>
    </w:rPr>
  </w:style>
  <w:style w:type="character" w:customStyle="1" w:styleId="EndNoteBibliographyTitleChar">
    <w:name w:val="EndNote Bibliography Title Char"/>
    <w:basedOn w:val="DefaultParagraphFont"/>
    <w:link w:val="EndNoteBibliographyTitle"/>
    <w:rsid w:val="002D4D71"/>
    <w:rPr>
      <w:rFonts w:ascii="Times New Roman" w:hAnsi="Times New Roman" w:cs="Times New Roman"/>
    </w:rPr>
  </w:style>
  <w:style w:type="paragraph" w:customStyle="1" w:styleId="EndNoteBibliography">
    <w:name w:val="EndNote Bibliography"/>
    <w:basedOn w:val="Normal"/>
    <w:link w:val="EndNoteBibliographyChar"/>
    <w:rsid w:val="002D4D71"/>
    <w:rPr>
      <w:rFonts w:ascii="Times New Roman" w:hAnsi="Times New Roman" w:cs="Times New Roman"/>
    </w:rPr>
  </w:style>
  <w:style w:type="character" w:customStyle="1" w:styleId="EndNoteBibliographyChar">
    <w:name w:val="EndNote Bibliography Char"/>
    <w:basedOn w:val="DefaultParagraphFont"/>
    <w:link w:val="EndNoteBibliography"/>
    <w:rsid w:val="002D4D7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21" Type="http://schemas.microsoft.com/office/2011/relationships/people" Target="peop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18</Pages>
  <Words>5040</Words>
  <Characters>28734</Characters>
  <Application>Microsoft Office Word</Application>
  <DocSecurity>0</DocSecurity>
  <PresentationFormat/>
  <Lines>239</Lines>
  <Paragraphs>67</Paragraphs>
  <ScaleCrop>false</ScaleCrop>
  <HeadingPairs>
    <vt:vector size="2" baseType="variant">
      <vt:variant>
        <vt:lpstr>Title</vt:lpstr>
      </vt:variant>
      <vt:variant>
        <vt:i4>1</vt:i4>
      </vt:variant>
    </vt:vector>
  </HeadingPairs>
  <TitlesOfParts>
    <vt:vector size="1" baseType="lpstr">
      <vt:lpstr>Claire's PVSRIPO paper (02239808).DOCX</vt:lpstr>
    </vt:vector>
  </TitlesOfParts>
  <Company/>
  <LinksUpToDate>false</LinksUpToDate>
  <CharactersWithSpaces>33707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Claire's PVSRIPO paper (02239808).DOCX</dc:title>
  <dc:subject/>
  <dc:creator>Lapat, Claire L</dc:creator>
  <cp:keywords/>
  <dc:description/>
  <cp:lastModifiedBy>Lapat, Claire L</cp:lastModifiedBy>
  <cp:revision>4</cp:revision>
  <dcterms:created xsi:type="dcterms:W3CDTF">2023-01-22T17:31:00Z</dcterms:created>
  <dcterms:modified xsi:type="dcterms:W3CDTF">2023-01-22T17:37:00Z</dcterms:modified>
</cp:coreProperties>
</file>